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EE927">
      <w:pPr>
        <w:pStyle w:val="2"/>
        <w:ind w:left="0" w:firstLine="0" w:firstLineChars="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附件2</w:t>
      </w:r>
      <w:bookmarkStart w:id="4" w:name="_GoBack"/>
      <w:bookmarkEnd w:id="4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响应文件格式</w:t>
      </w:r>
    </w:p>
    <w:p w14:paraId="13E28AA3">
      <w:pPr>
        <w:wordWrap w:val="0"/>
        <w:jc w:val="right"/>
        <w:rPr>
          <w:rFonts w:hint="eastAsia" w:ascii="仿宋" w:hAnsi="仿宋" w:eastAsia="仿宋"/>
          <w:b/>
          <w:bCs/>
          <w:sz w:val="40"/>
          <w:szCs w:val="40"/>
        </w:rPr>
      </w:pPr>
    </w:p>
    <w:p w14:paraId="2D1816B2">
      <w:pPr>
        <w:wordWrap w:val="0"/>
        <w:jc w:val="right"/>
        <w:rPr>
          <w:rFonts w:hint="eastAsia" w:ascii="仿宋" w:hAnsi="仿宋" w:eastAsia="仿宋"/>
          <w:b/>
          <w:bCs/>
          <w:sz w:val="40"/>
          <w:szCs w:val="40"/>
        </w:rPr>
      </w:pPr>
    </w:p>
    <w:p w14:paraId="1740FB19">
      <w:pPr>
        <w:wordWrap w:val="0"/>
        <w:jc w:val="right"/>
        <w:rPr>
          <w:rFonts w:ascii="仿宋" w:hAnsi="仿宋" w:eastAsia="仿宋"/>
          <w:b/>
          <w:bCs/>
          <w:sz w:val="40"/>
          <w:szCs w:val="40"/>
        </w:rPr>
      </w:pPr>
      <w:r>
        <w:rPr>
          <w:rFonts w:hint="eastAsia" w:ascii="仿宋" w:hAnsi="仿宋" w:eastAsia="仿宋"/>
          <w:b/>
          <w:bCs/>
          <w:sz w:val="40"/>
          <w:szCs w:val="40"/>
        </w:rPr>
        <w:t>（正本或副本）</w:t>
      </w:r>
    </w:p>
    <w:p w14:paraId="6B8865A1">
      <w:pPr>
        <w:wordWrap w:val="0"/>
        <w:jc w:val="center"/>
        <w:rPr>
          <w:rFonts w:ascii="仿宋" w:hAnsi="仿宋" w:eastAsia="仿宋"/>
          <w:b/>
          <w:sz w:val="52"/>
          <w:szCs w:val="52"/>
          <w:u w:val="single"/>
        </w:rPr>
      </w:pPr>
      <w:r>
        <w:rPr>
          <w:rFonts w:ascii="仿宋" w:hAnsi="仿宋" w:eastAsia="仿宋"/>
          <w:b/>
          <w:bCs/>
          <w:sz w:val="52"/>
          <w:szCs w:val="52"/>
          <w:u w:val="single"/>
        </w:rPr>
        <w:t>（项目名称）</w:t>
      </w:r>
    </w:p>
    <w:p w14:paraId="3C943A44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1C8AFBDA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2A8F2575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605506A3">
      <w:pPr>
        <w:wordWrap w:val="0"/>
        <w:spacing w:line="360" w:lineRule="auto"/>
        <w:jc w:val="center"/>
        <w:rPr>
          <w:rFonts w:hint="eastAsia" w:ascii="仿宋" w:hAnsi="仿宋" w:eastAsia="仿宋"/>
          <w:sz w:val="24"/>
        </w:rPr>
      </w:pPr>
    </w:p>
    <w:p w14:paraId="77D1B458">
      <w:pPr>
        <w:wordWrap w:val="0"/>
        <w:spacing w:line="360" w:lineRule="auto"/>
        <w:jc w:val="center"/>
        <w:rPr>
          <w:rFonts w:ascii="仿宋" w:hAnsi="仿宋" w:eastAsia="仿宋"/>
          <w:sz w:val="72"/>
          <w:szCs w:val="72"/>
        </w:rPr>
      </w:pPr>
      <w:r>
        <w:rPr>
          <w:rFonts w:hint="eastAsia" w:ascii="仿宋" w:hAnsi="仿宋" w:eastAsia="仿宋"/>
          <w:sz w:val="72"/>
          <w:szCs w:val="72"/>
        </w:rPr>
        <w:t>响应</w:t>
      </w:r>
      <w:r>
        <w:rPr>
          <w:rFonts w:ascii="仿宋" w:hAnsi="仿宋" w:eastAsia="仿宋"/>
          <w:sz w:val="72"/>
          <w:szCs w:val="72"/>
        </w:rPr>
        <w:t>文件</w:t>
      </w:r>
    </w:p>
    <w:p w14:paraId="5619720F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52BE9ED0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4B61FB1D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325E56AE">
      <w:pPr>
        <w:wordWrap w:val="0"/>
        <w:spacing w:line="360" w:lineRule="auto"/>
        <w:jc w:val="center"/>
        <w:rPr>
          <w:rFonts w:hint="default" w:ascii="仿宋" w:hAnsi="仿宋" w:eastAsia="仿宋"/>
          <w:sz w:val="24"/>
          <w:lang w:val="en-US" w:eastAsia="zh-CN"/>
        </w:rPr>
      </w:pPr>
    </w:p>
    <w:p w14:paraId="5BF96F87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59D79CC0">
      <w:pPr>
        <w:pStyle w:val="2"/>
        <w:rPr>
          <w:rFonts w:ascii="仿宋" w:hAnsi="仿宋" w:eastAsia="仿宋"/>
          <w:sz w:val="24"/>
        </w:rPr>
      </w:pPr>
    </w:p>
    <w:p w14:paraId="39F29077"/>
    <w:p w14:paraId="2EE920F8">
      <w:pPr>
        <w:wordWrap w:val="0"/>
        <w:spacing w:line="360" w:lineRule="auto"/>
        <w:jc w:val="center"/>
        <w:rPr>
          <w:rFonts w:ascii="仿宋" w:hAnsi="仿宋" w:eastAsia="仿宋"/>
          <w:sz w:val="24"/>
        </w:rPr>
      </w:pPr>
    </w:p>
    <w:p w14:paraId="3726C1C5">
      <w:pPr>
        <w:wordWrap w:val="0"/>
        <w:spacing w:line="360" w:lineRule="auto"/>
        <w:rPr>
          <w:rFonts w:ascii="仿宋" w:hAnsi="仿宋" w:eastAsia="仿宋"/>
          <w:sz w:val="24"/>
        </w:rPr>
      </w:pPr>
    </w:p>
    <w:p w14:paraId="3B5E0992">
      <w:pPr>
        <w:wordWrap w:val="0"/>
        <w:spacing w:line="360" w:lineRule="auto"/>
        <w:ind w:left="424" w:leftChars="202"/>
        <w:jc w:val="center"/>
        <w:rPr>
          <w:rFonts w:ascii="仿宋" w:hAnsi="仿宋" w:eastAsia="仿宋"/>
          <w:sz w:val="24"/>
        </w:rPr>
      </w:pPr>
    </w:p>
    <w:p w14:paraId="77CB35AE">
      <w:pPr>
        <w:wordWrap w:val="0"/>
        <w:spacing w:line="360" w:lineRule="auto"/>
        <w:ind w:left="424" w:leftChars="202" w:firstLine="1120" w:firstLineChars="400"/>
        <w:rPr>
          <w:rFonts w:ascii="仿宋" w:hAnsi="仿宋" w:eastAsia="仿宋"/>
          <w:sz w:val="28"/>
          <w:szCs w:val="18"/>
        </w:rPr>
      </w:pPr>
      <w:r>
        <w:rPr>
          <w:rFonts w:hint="eastAsia" w:ascii="仿宋" w:hAnsi="仿宋" w:eastAsia="仿宋"/>
          <w:sz w:val="28"/>
          <w:szCs w:val="18"/>
        </w:rPr>
        <w:t>供应商名称</w:t>
      </w:r>
      <w:r>
        <w:rPr>
          <w:rFonts w:ascii="仿宋" w:hAnsi="仿宋" w:eastAsia="仿宋"/>
          <w:sz w:val="28"/>
          <w:szCs w:val="18"/>
        </w:rPr>
        <w:t>：</w:t>
      </w:r>
      <w:r>
        <w:rPr>
          <w:rFonts w:ascii="仿宋" w:hAnsi="仿宋" w:eastAsia="仿宋"/>
          <w:sz w:val="28"/>
          <w:szCs w:val="1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18"/>
          <w:u w:val="single"/>
        </w:rPr>
        <w:t xml:space="preserve">  </w:t>
      </w:r>
      <w:r>
        <w:rPr>
          <w:rFonts w:ascii="仿宋" w:hAnsi="仿宋" w:eastAsia="仿宋"/>
          <w:sz w:val="28"/>
          <w:szCs w:val="18"/>
          <w:u w:val="single"/>
        </w:rPr>
        <w:t xml:space="preserve">           </w:t>
      </w:r>
      <w:r>
        <w:rPr>
          <w:rFonts w:ascii="仿宋" w:hAnsi="仿宋" w:eastAsia="仿宋"/>
          <w:sz w:val="28"/>
          <w:szCs w:val="18"/>
        </w:rPr>
        <w:t>（</w:t>
      </w:r>
      <w:r>
        <w:rPr>
          <w:rFonts w:hint="eastAsia" w:ascii="仿宋" w:hAnsi="仿宋" w:eastAsia="仿宋"/>
          <w:sz w:val="28"/>
          <w:szCs w:val="18"/>
        </w:rPr>
        <w:t>加盖公</w:t>
      </w:r>
      <w:r>
        <w:rPr>
          <w:rFonts w:ascii="仿宋" w:hAnsi="仿宋" w:eastAsia="仿宋"/>
          <w:sz w:val="28"/>
          <w:szCs w:val="18"/>
        </w:rPr>
        <w:t>章）</w:t>
      </w:r>
    </w:p>
    <w:p w14:paraId="21FD6FB9">
      <w:pPr>
        <w:wordWrap w:val="0"/>
        <w:spacing w:line="360" w:lineRule="auto"/>
        <w:ind w:left="424" w:leftChars="202" w:firstLine="1120" w:firstLineChars="400"/>
        <w:rPr>
          <w:rFonts w:ascii="仿宋" w:hAnsi="仿宋" w:eastAsia="仿宋"/>
          <w:sz w:val="28"/>
          <w:szCs w:val="18"/>
          <w:u w:val="single"/>
        </w:rPr>
      </w:pPr>
      <w:r>
        <w:rPr>
          <w:rFonts w:ascii="仿宋" w:hAnsi="仿宋" w:eastAsia="仿宋"/>
          <w:sz w:val="28"/>
          <w:szCs w:val="18"/>
        </w:rPr>
        <w:t>法定代表人</w:t>
      </w:r>
      <w:r>
        <w:rPr>
          <w:rFonts w:hint="eastAsia" w:ascii="仿宋" w:hAnsi="仿宋" w:eastAsia="仿宋"/>
          <w:sz w:val="28"/>
          <w:szCs w:val="18"/>
        </w:rPr>
        <w:t>或委托代理人</w:t>
      </w:r>
      <w:r>
        <w:rPr>
          <w:rFonts w:ascii="仿宋" w:hAnsi="仿宋" w:eastAsia="仿宋"/>
          <w:sz w:val="28"/>
          <w:szCs w:val="18"/>
        </w:rPr>
        <w:t>：</w:t>
      </w:r>
      <w:r>
        <w:rPr>
          <w:rFonts w:ascii="仿宋" w:hAnsi="仿宋" w:eastAsia="仿宋"/>
          <w:sz w:val="28"/>
          <w:szCs w:val="18"/>
          <w:u w:val="single"/>
        </w:rPr>
        <w:t xml:space="preserve">      </w:t>
      </w:r>
      <w:r>
        <w:rPr>
          <w:rFonts w:ascii="仿宋" w:hAnsi="仿宋" w:eastAsia="仿宋"/>
          <w:sz w:val="28"/>
          <w:szCs w:val="18"/>
        </w:rPr>
        <w:t>（签字或盖章）</w:t>
      </w:r>
    </w:p>
    <w:p w14:paraId="11A2521B">
      <w:pPr>
        <w:spacing w:line="480" w:lineRule="exact"/>
        <w:ind w:firstLine="2800" w:firstLineChars="1000"/>
        <w:rPr>
          <w:rFonts w:ascii="仿宋" w:hAnsi="仿宋" w:eastAsia="仿宋"/>
          <w:sz w:val="28"/>
          <w:szCs w:val="18"/>
        </w:rPr>
      </w:pPr>
      <w:r>
        <w:rPr>
          <w:rFonts w:ascii="仿宋" w:hAnsi="仿宋" w:eastAsia="仿宋"/>
          <w:sz w:val="28"/>
          <w:szCs w:val="18"/>
          <w:u w:val="single"/>
        </w:rPr>
        <w:t xml:space="preserve">       </w:t>
      </w:r>
      <w:r>
        <w:rPr>
          <w:rFonts w:ascii="仿宋" w:hAnsi="仿宋" w:eastAsia="仿宋"/>
          <w:sz w:val="28"/>
          <w:szCs w:val="18"/>
        </w:rPr>
        <w:t>年</w:t>
      </w:r>
      <w:r>
        <w:rPr>
          <w:rFonts w:ascii="仿宋" w:hAnsi="仿宋" w:eastAsia="仿宋"/>
          <w:sz w:val="28"/>
          <w:szCs w:val="18"/>
          <w:u w:val="single"/>
        </w:rPr>
        <w:t xml:space="preserve">     </w:t>
      </w:r>
      <w:r>
        <w:rPr>
          <w:rFonts w:ascii="仿宋" w:hAnsi="仿宋" w:eastAsia="仿宋"/>
          <w:sz w:val="28"/>
          <w:szCs w:val="18"/>
        </w:rPr>
        <w:t>月</w:t>
      </w:r>
      <w:r>
        <w:rPr>
          <w:rFonts w:ascii="仿宋" w:hAnsi="仿宋" w:eastAsia="仿宋"/>
          <w:sz w:val="28"/>
          <w:szCs w:val="18"/>
          <w:u w:val="single"/>
        </w:rPr>
        <w:t xml:space="preserve">     </w:t>
      </w:r>
      <w:r>
        <w:rPr>
          <w:rFonts w:ascii="仿宋" w:hAnsi="仿宋" w:eastAsia="仿宋"/>
          <w:sz w:val="28"/>
          <w:szCs w:val="18"/>
        </w:rPr>
        <w:t>日</w:t>
      </w:r>
    </w:p>
    <w:p w14:paraId="301E7A5B">
      <w:pPr>
        <w:wordWrap w:val="0"/>
        <w:spacing w:line="360" w:lineRule="auto"/>
        <w:jc w:val="center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ascii="仿宋" w:hAnsi="仿宋" w:eastAsia="仿宋"/>
          <w:sz w:val="28"/>
          <w:szCs w:val="18"/>
        </w:rPr>
        <w:br w:type="page"/>
      </w:r>
      <w:r>
        <w:rPr>
          <w:rFonts w:hint="eastAsia" w:ascii="宋体" w:hAnsi="宋体" w:eastAsia="宋体" w:cs="Times New Roman"/>
          <w:b/>
          <w:sz w:val="28"/>
          <w:szCs w:val="28"/>
        </w:rPr>
        <w:t>一、报价一览表</w:t>
      </w:r>
    </w:p>
    <w:p w14:paraId="2795D25E">
      <w:pPr>
        <w:wordWrap w:val="0"/>
        <w:spacing w:after="156" w:afterLines="50" w:line="400" w:lineRule="exact"/>
        <w:jc w:val="left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项目名称：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ascii="仿宋" w:hAnsi="仿宋" w:eastAsia="仿宋"/>
          <w:sz w:val="24"/>
          <w:u w:val="single"/>
        </w:rPr>
        <w:t xml:space="preserve">                     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</w:p>
    <w:p w14:paraId="4CA8E921">
      <w:pPr>
        <w:wordWrap w:val="0"/>
        <w:spacing w:after="156" w:afterLines="50" w:line="400" w:lineRule="exact"/>
        <w:jc w:val="left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sz w:val="24"/>
        </w:rPr>
        <w:t>报价单位：</w:t>
      </w:r>
      <w:r>
        <w:rPr>
          <w:rFonts w:hint="eastAsia" w:ascii="仿宋" w:hAnsi="仿宋" w:eastAsia="仿宋"/>
          <w:sz w:val="24"/>
          <w:u w:val="single"/>
        </w:rPr>
        <w:t>人民币元</w:t>
      </w:r>
    </w:p>
    <w:tbl>
      <w:tblPr>
        <w:tblStyle w:val="17"/>
        <w:tblW w:w="85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5936"/>
      </w:tblGrid>
      <w:tr w14:paraId="6468B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 w14:paraId="7A82BB0C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总报价：</w:t>
            </w:r>
          </w:p>
        </w:tc>
        <w:tc>
          <w:tcPr>
            <w:tcW w:w="5936" w:type="dxa"/>
            <w:tcBorders>
              <w:left w:val="single" w:color="auto" w:sz="4" w:space="0"/>
            </w:tcBorders>
            <w:noWrap w:val="0"/>
            <w:vAlign w:val="center"/>
          </w:tcPr>
          <w:p w14:paraId="4CBE7CC7">
            <w:pPr>
              <w:wordWrap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人民币         </w:t>
            </w:r>
            <w:r>
              <w:rPr>
                <w:rFonts w:hint="eastAsia" w:ascii="仿宋" w:hAnsi="仿宋" w:eastAsia="仿宋"/>
                <w:sz w:val="24"/>
              </w:rPr>
              <w:t xml:space="preserve">元  </w:t>
            </w:r>
          </w:p>
          <w:p w14:paraId="2AAB8029">
            <w:pPr>
              <w:wordWrap w:val="0"/>
              <w:jc w:val="left"/>
              <w:rPr>
                <w:rFonts w:hint="eastAsia"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</w:rPr>
              <w:t>小写：</w:t>
            </w:r>
            <w:r>
              <w:rPr>
                <w:rFonts w:eastAsia="仿宋" w:cs="Calibri"/>
                <w:sz w:val="24"/>
                <w:u w:val="single"/>
              </w:rPr>
              <w:t>¥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</w:rPr>
              <w:t>元</w:t>
            </w:r>
          </w:p>
        </w:tc>
      </w:tr>
      <w:tr w14:paraId="654C5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 w14:paraId="43F834CC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服务周期：</w:t>
            </w:r>
          </w:p>
        </w:tc>
        <w:tc>
          <w:tcPr>
            <w:tcW w:w="5936" w:type="dxa"/>
            <w:tcBorders>
              <w:left w:val="single" w:color="auto" w:sz="4" w:space="0"/>
            </w:tcBorders>
            <w:noWrap w:val="0"/>
            <w:vAlign w:val="center"/>
          </w:tcPr>
          <w:p w14:paraId="53B763C9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</w:p>
        </w:tc>
      </w:tr>
      <w:tr w14:paraId="5A6D1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 w14:paraId="1E14F41B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服务地点：</w:t>
            </w:r>
          </w:p>
        </w:tc>
        <w:tc>
          <w:tcPr>
            <w:tcW w:w="5936" w:type="dxa"/>
            <w:tcBorders>
              <w:left w:val="single" w:color="auto" w:sz="4" w:space="0"/>
            </w:tcBorders>
            <w:noWrap w:val="0"/>
            <w:vAlign w:val="center"/>
          </w:tcPr>
          <w:p w14:paraId="2A17857A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</w:p>
        </w:tc>
      </w:tr>
      <w:tr w14:paraId="32C52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08" w:type="dxa"/>
            <w:tcBorders>
              <w:right w:val="single" w:color="auto" w:sz="4" w:space="0"/>
            </w:tcBorders>
            <w:noWrap w:val="0"/>
            <w:vAlign w:val="center"/>
          </w:tcPr>
          <w:p w14:paraId="508E0D04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备    注</w:t>
            </w:r>
          </w:p>
        </w:tc>
        <w:tc>
          <w:tcPr>
            <w:tcW w:w="5936" w:type="dxa"/>
            <w:tcBorders>
              <w:left w:val="single" w:color="auto" w:sz="4" w:space="0"/>
            </w:tcBorders>
            <w:noWrap w:val="0"/>
            <w:vAlign w:val="center"/>
          </w:tcPr>
          <w:p w14:paraId="2F4AD6F8">
            <w:pPr>
              <w:wordWrap w:val="0"/>
              <w:jc w:val="center"/>
              <w:rPr>
                <w:rFonts w:hint="eastAsia" w:ascii="仿宋" w:hAnsi="仿宋" w:eastAsia="仿宋"/>
                <w:sz w:val="24"/>
                <w:lang w:val="zh-CN"/>
              </w:rPr>
            </w:pPr>
          </w:p>
        </w:tc>
      </w:tr>
    </w:tbl>
    <w:p w14:paraId="494C0D28">
      <w:pPr>
        <w:wordWrap w:val="0"/>
        <w:spacing w:before="50" w:after="156" w:afterLines="50" w:line="360" w:lineRule="auto"/>
        <w:ind w:right="-50" w:rightChars="-2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供应商名称(盖单位章)：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</w:t>
      </w:r>
    </w:p>
    <w:p w14:paraId="6575D7B1">
      <w:pPr>
        <w:wordWrap w:val="0"/>
        <w:spacing w:before="50" w:after="156" w:afterLines="50" w:line="360" w:lineRule="auto"/>
        <w:ind w:right="-50" w:rightChars="-24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法定代表人或其</w:t>
      </w:r>
      <w:r>
        <w:rPr>
          <w:rFonts w:hint="eastAsia" w:ascii="仿宋" w:hAnsi="仿宋" w:eastAsia="仿宋"/>
          <w:sz w:val="24"/>
        </w:rPr>
        <w:t>委托代理人（签字或盖章）：</w:t>
      </w:r>
      <w:r>
        <w:rPr>
          <w:rFonts w:hint="eastAsia" w:ascii="仿宋" w:hAnsi="仿宋" w:eastAsia="仿宋"/>
          <w:sz w:val="24"/>
          <w:u w:val="single"/>
        </w:rPr>
        <w:t xml:space="preserve">                </w:t>
      </w:r>
    </w:p>
    <w:p w14:paraId="472F0B26">
      <w:pPr>
        <w:wordWrap w:val="0"/>
        <w:spacing w:line="30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 w:cs="Arial"/>
          <w:sz w:val="24"/>
        </w:rPr>
        <w:t>日期：</w:t>
      </w:r>
      <w:r>
        <w:rPr>
          <w:rFonts w:ascii="仿宋" w:hAnsi="仿宋" w:eastAsia="仿宋" w:cs="Arial"/>
          <w:sz w:val="24"/>
          <w:u w:val="single"/>
        </w:rPr>
        <w:t xml:space="preserve">          </w:t>
      </w:r>
      <w:r>
        <w:rPr>
          <w:rFonts w:hint="eastAsia" w:ascii="仿宋" w:hAnsi="仿宋" w:eastAsia="仿宋" w:cs="Arial"/>
          <w:sz w:val="24"/>
        </w:rPr>
        <w:t>年</w:t>
      </w:r>
      <w:r>
        <w:rPr>
          <w:rFonts w:ascii="仿宋" w:hAnsi="仿宋" w:eastAsia="仿宋" w:cs="Arial"/>
          <w:sz w:val="24"/>
          <w:u w:val="single"/>
        </w:rPr>
        <w:t xml:space="preserve">      </w:t>
      </w:r>
      <w:r>
        <w:rPr>
          <w:rFonts w:hint="eastAsia" w:ascii="仿宋" w:hAnsi="仿宋" w:eastAsia="仿宋" w:cs="Arial"/>
          <w:sz w:val="24"/>
        </w:rPr>
        <w:t>月</w:t>
      </w:r>
      <w:r>
        <w:rPr>
          <w:rFonts w:ascii="仿宋" w:hAnsi="仿宋" w:eastAsia="仿宋" w:cs="Arial"/>
          <w:sz w:val="24"/>
          <w:u w:val="single"/>
        </w:rPr>
        <w:t xml:space="preserve">      </w:t>
      </w:r>
      <w:r>
        <w:rPr>
          <w:rFonts w:hint="eastAsia" w:ascii="仿宋" w:hAnsi="仿宋" w:eastAsia="仿宋" w:cs="Arial"/>
          <w:sz w:val="24"/>
        </w:rPr>
        <w:t>日</w:t>
      </w:r>
    </w:p>
    <w:p w14:paraId="18086B9F">
      <w:pPr>
        <w:spacing w:line="480" w:lineRule="exact"/>
        <w:jc w:val="center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ascii="仿宋" w:hAnsi="仿宋" w:eastAsia="仿宋"/>
          <w:b/>
          <w:sz w:val="28"/>
        </w:rPr>
        <w:br w:type="page"/>
      </w:r>
      <w:r>
        <w:rPr>
          <w:rFonts w:hint="eastAsia" w:ascii="宋体" w:hAnsi="宋体" w:eastAsia="宋体" w:cs="Times New Roman"/>
          <w:b/>
          <w:sz w:val="28"/>
          <w:szCs w:val="28"/>
        </w:rPr>
        <w:t>二、分项报价表</w:t>
      </w:r>
    </w:p>
    <w:tbl>
      <w:tblPr>
        <w:tblStyle w:val="17"/>
        <w:tblW w:w="8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77"/>
        <w:gridCol w:w="2906"/>
        <w:gridCol w:w="2628"/>
      </w:tblGrid>
      <w:tr w14:paraId="637C6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9DE9">
            <w:pPr>
              <w:wordWrap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A095">
            <w:pPr>
              <w:wordWrap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报价</w:t>
            </w:r>
            <w:r>
              <w:rPr>
                <w:rFonts w:ascii="仿宋" w:hAnsi="仿宋" w:eastAsia="仿宋"/>
                <w:szCs w:val="21"/>
              </w:rPr>
              <w:t>内容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98D97">
            <w:pPr>
              <w:wordWrap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报价（元）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6D0AC">
            <w:pPr>
              <w:wordWrap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备注</w:t>
            </w:r>
          </w:p>
        </w:tc>
      </w:tr>
      <w:tr w14:paraId="4AE7C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D539B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ascii="仿宋" w:hAnsi="仿宋" w:eastAsia="仿宋"/>
                <w:iCs/>
                <w:szCs w:val="21"/>
              </w:rPr>
              <w:t>1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81709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9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226CF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A4E31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  <w:tr w14:paraId="411FC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72044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ascii="仿宋" w:hAnsi="仿宋" w:eastAsia="仿宋"/>
                <w:iCs/>
                <w:szCs w:val="21"/>
              </w:rPr>
              <w:t>2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2C8B9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38033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D4CB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  <w:tr w14:paraId="09D0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7F172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ascii="仿宋" w:hAnsi="仿宋" w:eastAsia="仿宋"/>
                <w:iCs/>
                <w:szCs w:val="21"/>
              </w:rPr>
              <w:t>3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F15E8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2AA7A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1B6E2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  <w:tr w14:paraId="351C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36945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ascii="仿宋" w:hAnsi="仿宋" w:eastAsia="仿宋"/>
                <w:iCs/>
                <w:szCs w:val="21"/>
              </w:rPr>
              <w:t>4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24445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69DD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A1E0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  <w:tr w14:paraId="0E7F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A771E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ascii="仿宋" w:hAnsi="仿宋" w:eastAsia="仿宋"/>
                <w:iCs/>
                <w:szCs w:val="21"/>
              </w:rPr>
              <w:t>…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24E02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1F9A0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A25AD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  <w:tr w14:paraId="2071C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98B3">
            <w:pPr>
              <w:wordWrap w:val="0"/>
              <w:spacing w:line="380" w:lineRule="exact"/>
              <w:jc w:val="center"/>
              <w:rPr>
                <w:rFonts w:ascii="仿宋" w:hAnsi="仿宋" w:eastAsia="仿宋"/>
                <w:iCs/>
                <w:szCs w:val="21"/>
              </w:rPr>
            </w:pPr>
            <w:r>
              <w:rPr>
                <w:rFonts w:hint="eastAsia" w:ascii="仿宋" w:hAnsi="仿宋" w:eastAsia="仿宋"/>
                <w:iCs/>
                <w:szCs w:val="21"/>
              </w:rPr>
              <w:t>总价合计（元）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9FBC3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03CE1">
            <w:pPr>
              <w:wordWrap w:val="0"/>
              <w:spacing w:line="380" w:lineRule="exact"/>
              <w:ind w:firstLine="420" w:firstLineChars="200"/>
              <w:jc w:val="center"/>
              <w:rPr>
                <w:rFonts w:ascii="仿宋" w:hAnsi="仿宋" w:eastAsia="仿宋"/>
                <w:iCs/>
                <w:szCs w:val="21"/>
              </w:rPr>
            </w:pPr>
          </w:p>
        </w:tc>
      </w:tr>
    </w:tbl>
    <w:p w14:paraId="2BAC29BE">
      <w:pPr>
        <w:wordWrap w:val="0"/>
        <w:spacing w:line="300" w:lineRule="auto"/>
        <w:rPr>
          <w:rFonts w:hint="eastAsia" w:ascii="仿宋" w:hAnsi="仿宋" w:eastAsia="仿宋"/>
          <w:szCs w:val="21"/>
        </w:rPr>
      </w:pPr>
      <w:bookmarkStart w:id="0" w:name="_Hlk127733055"/>
      <w:r>
        <w:rPr>
          <w:rFonts w:hint="eastAsia" w:ascii="仿宋" w:hAnsi="仿宋" w:eastAsia="仿宋"/>
          <w:szCs w:val="21"/>
        </w:rPr>
        <w:t>注：格式仅供参考，供应商可自拟。</w:t>
      </w:r>
    </w:p>
    <w:bookmarkEnd w:id="0"/>
    <w:p w14:paraId="5913F86A">
      <w:pPr>
        <w:wordWrap w:val="0"/>
        <w:spacing w:line="360" w:lineRule="auto"/>
        <w:ind w:right="-59"/>
        <w:jc w:val="right"/>
        <w:rPr>
          <w:rFonts w:ascii="仿宋" w:hAnsi="仿宋" w:eastAsia="仿宋"/>
          <w:u w:val="single"/>
        </w:rPr>
      </w:pPr>
      <w:r>
        <w:rPr>
          <w:rFonts w:hint="eastAsia" w:ascii="仿宋" w:hAnsi="仿宋" w:eastAsia="仿宋"/>
        </w:rPr>
        <w:t>供应商名称：</w:t>
      </w:r>
      <w:r>
        <w:rPr>
          <w:rFonts w:hint="eastAsia" w:ascii="仿宋" w:hAnsi="仿宋" w:eastAsia="仿宋"/>
          <w:u w:val="single"/>
        </w:rPr>
        <w:t xml:space="preserve"> </w:t>
      </w:r>
      <w:r>
        <w:rPr>
          <w:rFonts w:ascii="仿宋" w:hAnsi="仿宋" w:eastAsia="仿宋"/>
          <w:u w:val="single"/>
        </w:rPr>
        <w:t xml:space="preserve">                             </w:t>
      </w:r>
      <w:r>
        <w:rPr>
          <w:rFonts w:hint="eastAsia" w:ascii="仿宋" w:hAnsi="仿宋" w:eastAsia="仿宋"/>
        </w:rPr>
        <w:t>（盖章）</w:t>
      </w:r>
    </w:p>
    <w:p w14:paraId="7DE2ECD9">
      <w:pPr>
        <w:wordWrap w:val="0"/>
        <w:spacing w:line="360" w:lineRule="auto"/>
        <w:ind w:right="-59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法定代表人或委托代理人：</w:t>
      </w:r>
      <w:r>
        <w:rPr>
          <w:rFonts w:hint="eastAsia" w:ascii="仿宋" w:hAnsi="仿宋" w:eastAsia="仿宋"/>
          <w:u w:val="single"/>
        </w:rPr>
        <w:t xml:space="preserve"> </w:t>
      </w:r>
      <w:r>
        <w:rPr>
          <w:rFonts w:ascii="仿宋" w:hAnsi="仿宋" w:eastAsia="仿宋"/>
          <w:u w:val="single"/>
        </w:rPr>
        <w:t xml:space="preserve">               </w:t>
      </w:r>
      <w:r>
        <w:rPr>
          <w:rFonts w:hint="eastAsia" w:ascii="仿宋" w:hAnsi="仿宋" w:eastAsia="仿宋"/>
        </w:rPr>
        <w:t>（签字或盖章）</w:t>
      </w:r>
    </w:p>
    <w:p w14:paraId="34DA656C">
      <w:pPr>
        <w:wordWrap w:val="0"/>
        <w:spacing w:line="360" w:lineRule="auto"/>
        <w:jc w:val="right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日期：</w:t>
      </w:r>
      <w:r>
        <w:rPr>
          <w:rFonts w:hint="eastAsia" w:ascii="仿宋" w:hAnsi="仿宋" w:eastAsia="仿宋"/>
          <w:u w:val="single"/>
        </w:rPr>
        <w:t xml:space="preserve"> </w:t>
      </w:r>
      <w:r>
        <w:rPr>
          <w:rFonts w:ascii="仿宋" w:hAnsi="仿宋" w:eastAsia="仿宋"/>
          <w:u w:val="single"/>
        </w:rPr>
        <w:t xml:space="preserve">             </w:t>
      </w:r>
      <w:r>
        <w:rPr>
          <w:rFonts w:hint="eastAsia" w:ascii="仿宋" w:hAnsi="仿宋" w:eastAsia="仿宋"/>
        </w:rPr>
        <w:t>年</w:t>
      </w:r>
      <w:r>
        <w:rPr>
          <w:rFonts w:hint="eastAsia" w:ascii="仿宋" w:hAnsi="仿宋" w:eastAsia="仿宋"/>
          <w:u w:val="single"/>
        </w:rPr>
        <w:t xml:space="preserve"> </w:t>
      </w:r>
      <w:r>
        <w:rPr>
          <w:rFonts w:ascii="仿宋" w:hAnsi="仿宋" w:eastAsia="仿宋"/>
          <w:u w:val="single"/>
        </w:rPr>
        <w:t xml:space="preserve">    </w:t>
      </w:r>
      <w:r>
        <w:rPr>
          <w:rFonts w:hint="eastAsia" w:ascii="仿宋" w:hAnsi="仿宋" w:eastAsia="仿宋"/>
        </w:rPr>
        <w:t>月</w:t>
      </w:r>
      <w:r>
        <w:rPr>
          <w:rFonts w:hint="eastAsia" w:ascii="仿宋" w:hAnsi="仿宋" w:eastAsia="仿宋"/>
          <w:u w:val="single"/>
        </w:rPr>
        <w:t xml:space="preserve"> </w:t>
      </w:r>
      <w:r>
        <w:rPr>
          <w:rFonts w:ascii="仿宋" w:hAnsi="仿宋" w:eastAsia="仿宋"/>
          <w:u w:val="single"/>
        </w:rPr>
        <w:t xml:space="preserve">    </w:t>
      </w:r>
      <w:r>
        <w:rPr>
          <w:rFonts w:hint="eastAsia" w:ascii="仿宋" w:hAnsi="仿宋" w:eastAsia="仿宋"/>
        </w:rPr>
        <w:t>日</w:t>
      </w:r>
    </w:p>
    <w:p w14:paraId="6B4CDDAC">
      <w:pPr>
        <w:wordWrap w:val="0"/>
        <w:spacing w:line="480" w:lineRule="exact"/>
        <w:ind w:firstLine="420" w:firstLineChars="200"/>
        <w:rPr>
          <w:rFonts w:hint="eastAsia" w:ascii="仿宋" w:hAnsi="仿宋" w:eastAsia="仿宋"/>
        </w:rPr>
      </w:pPr>
    </w:p>
    <w:p w14:paraId="1F57AA86">
      <w:pPr>
        <w:spacing w:line="360" w:lineRule="auto"/>
        <w:jc w:val="center"/>
        <w:outlineLvl w:val="0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ascii="仿宋" w:hAnsi="仿宋" w:eastAsia="仿宋"/>
        </w:rPr>
        <w:br w:type="page"/>
      </w:r>
      <w:r>
        <w:rPr>
          <w:rFonts w:hint="eastAsia" w:ascii="宋体" w:hAnsi="宋体" w:eastAsia="仿宋"/>
          <w:b/>
          <w:sz w:val="28"/>
          <w:szCs w:val="28"/>
          <w:lang w:val="en-US" w:eastAsia="zh-CN"/>
        </w:rPr>
        <w:t>三</w:t>
      </w:r>
      <w:r>
        <w:rPr>
          <w:rFonts w:hint="eastAsia" w:ascii="宋体" w:hAnsi="宋体"/>
          <w:b/>
          <w:sz w:val="28"/>
          <w:szCs w:val="28"/>
        </w:rPr>
        <w:t>、法定代表人身份证明书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或授权委托书</w:t>
      </w:r>
    </w:p>
    <w:p w14:paraId="695F9713">
      <w:pPr>
        <w:spacing w:line="360" w:lineRule="auto"/>
        <w:jc w:val="center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一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  <w:lang w:val="en-US" w:eastAsia="zh-CN"/>
        </w:rPr>
        <w:t>法定代表人身份证明书</w:t>
      </w:r>
    </w:p>
    <w:p w14:paraId="58EBE3A1">
      <w:pPr>
        <w:spacing w:line="5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 w14:paraId="031AC2BA">
      <w:pPr>
        <w:spacing w:line="5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比选申请人名称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</w:t>
      </w:r>
    </w:p>
    <w:p w14:paraId="4BA39B78">
      <w:pPr>
        <w:spacing w:line="5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单位性质：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7E3B7559">
      <w:pPr>
        <w:spacing w:line="5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地址：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    </w:t>
      </w:r>
    </w:p>
    <w:p w14:paraId="2CCE6BEB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成立时间：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65F9FD56">
      <w:pPr>
        <w:spacing w:line="5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经营期限：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</w:t>
      </w:r>
    </w:p>
    <w:p w14:paraId="4E6D4AC4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姓名：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 xml:space="preserve"> 性别：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>年龄：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职务：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</w:p>
    <w:p w14:paraId="1B7D04C9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系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（比选申请人）的法定代表人。</w:t>
      </w:r>
    </w:p>
    <w:p w14:paraId="1B614911">
      <w:pPr>
        <w:spacing w:line="440" w:lineRule="exact"/>
        <w:ind w:firstLine="960" w:firstLineChars="4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特此证明。</w:t>
      </w:r>
    </w:p>
    <w:p w14:paraId="2B2DF593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 w14:paraId="6DA74CC6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 w14:paraId="4C47E755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附：法定代表人身份证复印件</w:t>
      </w:r>
    </w:p>
    <w:p w14:paraId="4DD14EE5">
      <w:pPr>
        <w:pStyle w:val="16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0E236C60">
      <w:pPr>
        <w:pStyle w:val="16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6DEA2F39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3835DFCC">
      <w:pPr>
        <w:spacing w:line="360" w:lineRule="auto"/>
        <w:ind w:right="480"/>
        <w:jc w:val="center"/>
        <w:outlineLvl w:val="1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比选申请人名称：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（公章）</w:t>
      </w:r>
    </w:p>
    <w:p w14:paraId="1B7C4B02">
      <w:pPr>
        <w:spacing w:line="360" w:lineRule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142F71C5">
      <w:pPr>
        <w:spacing w:line="360" w:lineRule="auto"/>
        <w:ind w:firstLine="4800" w:firstLineChars="20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   月    日</w:t>
      </w:r>
    </w:p>
    <w:p w14:paraId="5BA4ED29"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p w14:paraId="4B469054">
      <w:pPr>
        <w:spacing w:line="360" w:lineRule="auto"/>
        <w:ind w:firstLine="480" w:firstLineChars="200"/>
        <w:outlineLvl w:val="0"/>
        <w:rPr>
          <w:rFonts w:hint="eastAsia" w:ascii="宋体" w:hAnsi="宋体"/>
          <w:bCs/>
          <w:sz w:val="24"/>
        </w:rPr>
      </w:pPr>
    </w:p>
    <w:p w14:paraId="1CC73549">
      <w:pPr>
        <w:spacing w:line="360" w:lineRule="auto"/>
        <w:ind w:firstLine="480" w:firstLineChars="200"/>
        <w:outlineLvl w:val="0"/>
        <w:rPr>
          <w:rFonts w:hint="eastAsia" w:ascii="宋体" w:hAnsi="宋体"/>
          <w:bCs/>
          <w:sz w:val="24"/>
        </w:rPr>
      </w:pPr>
    </w:p>
    <w:p w14:paraId="0406A869">
      <w:pPr>
        <w:spacing w:line="360" w:lineRule="auto"/>
        <w:ind w:firstLine="480" w:firstLineChars="200"/>
        <w:outlineLvl w:val="0"/>
        <w:rPr>
          <w:rFonts w:hint="eastAsia" w:ascii="宋体" w:hAnsi="宋体"/>
          <w:bCs/>
          <w:sz w:val="24"/>
        </w:rPr>
      </w:pPr>
    </w:p>
    <w:p w14:paraId="378456C7">
      <w:pPr>
        <w:spacing w:line="360" w:lineRule="auto"/>
        <w:ind w:firstLine="480" w:firstLineChars="200"/>
        <w:outlineLvl w:val="0"/>
        <w:rPr>
          <w:rFonts w:hint="eastAsia" w:ascii="宋体" w:hAnsi="宋体"/>
          <w:bCs/>
          <w:sz w:val="24"/>
        </w:rPr>
      </w:pPr>
    </w:p>
    <w:p w14:paraId="47F51285">
      <w:pPr>
        <w:spacing w:line="360" w:lineRule="auto"/>
        <w:ind w:firstLine="480" w:firstLineChars="200"/>
        <w:jc w:val="center"/>
        <w:outlineLvl w:val="0"/>
        <w:rPr>
          <w:rFonts w:ascii="宋体" w:hAnsi="宋体"/>
          <w:b/>
          <w:sz w:val="30"/>
          <w:szCs w:val="30"/>
        </w:rPr>
      </w:pPr>
      <w:bookmarkStart w:id="1" w:name="_Toc21784"/>
      <w:r>
        <w:rPr>
          <w:rFonts w:hint="eastAsia" w:ascii="宋体" w:hAnsi="宋体" w:cs="宋体"/>
          <w:sz w:val="24"/>
        </w:rPr>
        <w:br w:type="page"/>
      </w:r>
      <w:bookmarkEnd w:id="1"/>
      <w:bookmarkStart w:id="2" w:name="_Toc17748"/>
      <w:bookmarkStart w:id="3" w:name="_Toc22623"/>
      <w:r>
        <w:rPr>
          <w:rFonts w:hint="eastAsia" w:ascii="宋体" w:hAnsi="宋体" w:eastAsia="宋体" w:cs="宋体"/>
          <w:sz w:val="24"/>
          <w:lang w:val="en-US" w:eastAsia="zh-CN"/>
        </w:rPr>
        <w:t>（二）</w:t>
      </w:r>
      <w:r>
        <w:rPr>
          <w:rFonts w:hint="eastAsia" w:ascii="宋体" w:hAnsi="宋体" w:eastAsia="宋体" w:cs="宋体"/>
          <w:sz w:val="24"/>
          <w:lang w:eastAsia="zh-CN"/>
        </w:rPr>
        <w:t>法定代表人授权书</w:t>
      </w:r>
      <w:bookmarkEnd w:id="2"/>
      <w:bookmarkEnd w:id="3"/>
    </w:p>
    <w:p w14:paraId="7EFDF57D">
      <w:pPr>
        <w:pStyle w:val="16"/>
        <w:spacing w:line="360" w:lineRule="auto"/>
        <w:ind w:firstLine="0"/>
        <w:rPr>
          <w:rFonts w:hint="eastAsia"/>
        </w:rPr>
      </w:pPr>
    </w:p>
    <w:p w14:paraId="6E778145">
      <w:pPr>
        <w:spacing w:line="360" w:lineRule="auto"/>
        <w:rPr>
          <w:rFonts w:hint="eastAsia" w:ascii="仿宋" w:hAnsi="仿宋" w:eastAsia="仿宋" w:cs="仿宋"/>
          <w:b w:val="0"/>
          <w:bCs w:val="0"/>
          <w:sz w:val="24"/>
        </w:rPr>
      </w:pPr>
      <w:r>
        <w:rPr>
          <w:rFonts w:hint="eastAsia" w:ascii="仿宋" w:hAnsi="仿宋" w:eastAsia="仿宋" w:cs="仿宋"/>
          <w:b w:val="0"/>
          <w:bCs w:val="0"/>
          <w:sz w:val="24"/>
        </w:rPr>
        <w:t>致：</w:t>
      </w:r>
      <w:r>
        <w:rPr>
          <w:rFonts w:hint="eastAsia" w:ascii="仿宋" w:hAnsi="仿宋" w:eastAsia="仿宋" w:cs="仿宋"/>
          <w:b w:val="0"/>
          <w:bCs w:val="0"/>
          <w:sz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b w:val="0"/>
          <w:bCs w:val="0"/>
          <w:sz w:val="24"/>
        </w:rPr>
        <w:t>（</w:t>
      </w:r>
      <w:r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  <w:t>采购人</w:t>
      </w:r>
      <w:r>
        <w:rPr>
          <w:rFonts w:hint="eastAsia" w:ascii="仿宋" w:hAnsi="仿宋" w:eastAsia="仿宋" w:cs="仿宋"/>
          <w:b w:val="0"/>
          <w:bCs w:val="0"/>
          <w:sz w:val="24"/>
        </w:rPr>
        <w:t>）</w:t>
      </w:r>
    </w:p>
    <w:p w14:paraId="757764EF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371B4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本授权书声明：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24"/>
        </w:rPr>
        <w:t>（比选申请人名称）的</w:t>
      </w:r>
      <w:r>
        <w:rPr>
          <w:rFonts w:hint="eastAsia" w:ascii="仿宋" w:hAnsi="仿宋" w:eastAsia="仿宋" w:cs="仿宋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</w:rPr>
        <w:t>（法定代表人姓名、职务）授权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</w:rPr>
        <w:t>（被授权人的姓名、职务）为本公司的合法代理人，代理人在</w:t>
      </w: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（项目名称）比选会合同过程中所签署的一切文件和处理与之有关的一切事务，我均予以承认。</w:t>
      </w:r>
    </w:p>
    <w:p w14:paraId="09594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本授权书于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</w:rPr>
        <w:t>日签字生效，有效期：</w:t>
      </w:r>
      <w:r>
        <w:rPr>
          <w:rFonts w:hint="eastAsia" w:ascii="仿宋" w:hAnsi="仿宋" w:eastAsia="仿宋" w:cs="仿宋"/>
          <w:sz w:val="24"/>
          <w:u w:val="single"/>
        </w:rPr>
        <w:t>自递交比选申请文件截止之日起60日历天</w:t>
      </w:r>
      <w:r>
        <w:rPr>
          <w:rFonts w:hint="eastAsia" w:ascii="仿宋" w:hAnsi="仿宋" w:eastAsia="仿宋" w:cs="仿宋"/>
          <w:sz w:val="24"/>
        </w:rPr>
        <w:t>。</w:t>
      </w:r>
    </w:p>
    <w:p w14:paraId="78F7A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特此声明。</w:t>
      </w:r>
    </w:p>
    <w:p w14:paraId="0B47210D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</w:p>
    <w:p w14:paraId="6B87002D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</w:t>
      </w:r>
    </w:p>
    <w:p w14:paraId="4753A9BF">
      <w:pPr>
        <w:adjustRightInd w:val="0"/>
        <w:snapToGrid w:val="0"/>
        <w:spacing w:line="360" w:lineRule="auto"/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被授权代表签字：        </w:t>
      </w:r>
    </w:p>
    <w:p w14:paraId="50C5FF67">
      <w:pPr>
        <w:adjustRightInd w:val="0"/>
        <w:snapToGrid w:val="0"/>
        <w:spacing w:line="360" w:lineRule="auto"/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被授权代表有效身份证件号码:</w:t>
      </w:r>
    </w:p>
    <w:p w14:paraId="5E309E3F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</w:t>
      </w:r>
    </w:p>
    <w:p w14:paraId="00DE6AAB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</w:p>
    <w:p w14:paraId="4863EF1D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比选申请人名称：（公章）                 法定代表人：（印鉴或签字）</w:t>
      </w:r>
    </w:p>
    <w:p w14:paraId="55E2543D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</w:t>
      </w:r>
    </w:p>
    <w:p w14:paraId="603D7490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u w:val="single"/>
        </w:rPr>
      </w:pPr>
    </w:p>
    <w:p w14:paraId="4817877E"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                年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</w:rPr>
        <w:t xml:space="preserve"> 月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</w:rPr>
        <w:t xml:space="preserve"> 日</w:t>
      </w:r>
    </w:p>
    <w:p w14:paraId="433A3478">
      <w:pPr>
        <w:spacing w:line="480" w:lineRule="exact"/>
        <w:jc w:val="center"/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ascii="仿宋" w:hAnsi="仿宋" w:eastAsia="仿宋"/>
        </w:rPr>
        <w:br w:type="page"/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四、供应商基本情况表</w:t>
      </w:r>
    </w:p>
    <w:tbl>
      <w:tblPr>
        <w:tblStyle w:val="17"/>
        <w:tblW w:w="8280" w:type="dxa"/>
        <w:tblInd w:w="27" w:type="dxa"/>
        <w:tblLayout w:type="fixed"/>
        <w:tblCellMar>
          <w:top w:w="0" w:type="dxa"/>
          <w:left w:w="0" w:type="dxa"/>
          <w:bottom w:w="0" w:type="dxa"/>
          <w:right w:w="20" w:type="dxa"/>
        </w:tblCellMar>
      </w:tblPr>
      <w:tblGrid>
        <w:gridCol w:w="2525"/>
        <w:gridCol w:w="2693"/>
        <w:gridCol w:w="1134"/>
        <w:gridCol w:w="1928"/>
      </w:tblGrid>
      <w:tr w14:paraId="6B2D38EF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56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166DB">
            <w:pPr>
              <w:wordWrap w:val="0"/>
              <w:spacing w:line="256" w:lineRule="auto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供应商名称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0F361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  <w:tr w14:paraId="46F6A019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692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413BC">
            <w:pPr>
              <w:wordWrap w:val="0"/>
              <w:spacing w:line="256" w:lineRule="auto"/>
              <w:ind w:right="352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统一社会信用代码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38AA3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  <w:tr w14:paraId="0B88E104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43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BE1BE">
            <w:pPr>
              <w:wordWrap w:val="0"/>
              <w:spacing w:line="256" w:lineRule="auto"/>
              <w:ind w:left="18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地址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D5672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6F3AA">
            <w:pPr>
              <w:wordWrap w:val="0"/>
              <w:spacing w:line="256" w:lineRule="auto"/>
              <w:ind w:left="346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邮箱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81C6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  <w:tr w14:paraId="222A4906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43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71CA">
            <w:pPr>
              <w:wordWrap w:val="0"/>
              <w:spacing w:line="256" w:lineRule="auto"/>
              <w:ind w:left="18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项目联系人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3F7E">
            <w:pPr>
              <w:wordWrap w:val="0"/>
              <w:spacing w:line="256" w:lineRule="auto"/>
              <w:ind w:right="2"/>
              <w:jc w:val="center"/>
              <w:rPr>
                <w:rFonts w:ascii="仿宋" w:hAnsi="仿宋" w:eastAsia="仿宋" w:cs="等线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3FAB73">
            <w:pPr>
              <w:wordWrap w:val="0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电话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A33A5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  <w:tr w14:paraId="7DDBE445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52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685CD">
            <w:pPr>
              <w:wordWrap w:val="0"/>
              <w:spacing w:line="256" w:lineRule="auto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法定代表人（或负责人）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39F2B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  <w:tr w14:paraId="52D481CB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43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F99C5">
            <w:pPr>
              <w:wordWrap w:val="0"/>
              <w:spacing w:line="256" w:lineRule="auto"/>
              <w:ind w:left="15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成立时间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FBD5">
            <w:pPr>
              <w:wordWrap w:val="0"/>
              <w:spacing w:line="256" w:lineRule="auto"/>
              <w:ind w:right="2"/>
              <w:jc w:val="center"/>
              <w:rPr>
                <w:rFonts w:ascii="仿宋" w:hAnsi="仿宋" w:eastAsia="仿宋" w:cs="等线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EB57B4">
            <w:pPr>
              <w:wordWrap w:val="0"/>
              <w:spacing w:line="256" w:lineRule="auto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注册资本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42C1C">
            <w:pPr>
              <w:wordWrap w:val="0"/>
              <w:spacing w:line="256" w:lineRule="auto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 xml:space="preserve"> </w:t>
            </w:r>
            <w:r>
              <w:rPr>
                <w:rFonts w:ascii="仿宋" w:hAnsi="仿宋" w:eastAsia="仿宋" w:cs="等线"/>
                <w:sz w:val="24"/>
              </w:rPr>
              <w:t xml:space="preserve">       </w:t>
            </w:r>
            <w:r>
              <w:rPr>
                <w:rFonts w:hint="eastAsia" w:ascii="仿宋" w:hAnsi="仿宋" w:eastAsia="仿宋" w:cs="等线"/>
                <w:sz w:val="24"/>
              </w:rPr>
              <w:t>万元</w:t>
            </w:r>
          </w:p>
        </w:tc>
      </w:tr>
      <w:tr w14:paraId="5B352DDA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704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909BE">
            <w:pPr>
              <w:wordWrap w:val="0"/>
              <w:spacing w:line="256" w:lineRule="auto"/>
              <w:ind w:right="352"/>
              <w:jc w:val="center"/>
              <w:rPr>
                <w:rFonts w:hint="eastAsia"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  <w:lang w:val="en-US" w:eastAsia="zh-CN"/>
              </w:rPr>
              <w:t>开户行及账号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77245">
            <w:pPr>
              <w:wordWrap w:val="0"/>
              <w:spacing w:line="256" w:lineRule="auto"/>
              <w:ind w:right="352"/>
              <w:jc w:val="center"/>
              <w:rPr>
                <w:rFonts w:hint="eastAsia" w:ascii="仿宋" w:hAnsi="仿宋" w:eastAsia="仿宋" w:cs="等线"/>
                <w:sz w:val="24"/>
              </w:rPr>
            </w:pPr>
          </w:p>
        </w:tc>
      </w:tr>
      <w:tr w14:paraId="31DB51E0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2501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83EA">
            <w:pPr>
              <w:wordWrap w:val="0"/>
              <w:spacing w:line="256" w:lineRule="auto"/>
              <w:ind w:left="15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经营范围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82B6B">
            <w:pPr>
              <w:wordWrap w:val="0"/>
              <w:spacing w:after="160" w:line="256" w:lineRule="auto"/>
              <w:rPr>
                <w:rFonts w:ascii="仿宋" w:hAnsi="仿宋" w:eastAsia="仿宋" w:cs="等线"/>
                <w:sz w:val="24"/>
              </w:rPr>
            </w:pPr>
          </w:p>
        </w:tc>
      </w:tr>
      <w:tr w14:paraId="3DADCB4A">
        <w:tblPrEx>
          <w:tblCellMar>
            <w:top w:w="0" w:type="dxa"/>
            <w:left w:w="0" w:type="dxa"/>
            <w:bottom w:w="0" w:type="dxa"/>
            <w:right w:w="20" w:type="dxa"/>
          </w:tblCellMar>
        </w:tblPrEx>
        <w:trPr>
          <w:trHeight w:val="2272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6DFAE">
            <w:pPr>
              <w:wordWrap w:val="0"/>
              <w:spacing w:line="256" w:lineRule="auto"/>
              <w:ind w:left="18"/>
              <w:jc w:val="center"/>
              <w:rPr>
                <w:rFonts w:ascii="仿宋" w:hAnsi="仿宋" w:eastAsia="仿宋" w:cs="等线"/>
                <w:sz w:val="24"/>
              </w:rPr>
            </w:pPr>
            <w:r>
              <w:rPr>
                <w:rFonts w:hint="eastAsia" w:ascii="仿宋" w:hAnsi="仿宋" w:eastAsia="仿宋" w:cs="等线"/>
                <w:sz w:val="24"/>
              </w:rPr>
              <w:t>备注</w:t>
            </w:r>
          </w:p>
        </w:tc>
        <w:tc>
          <w:tcPr>
            <w:tcW w:w="5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0FFA4">
            <w:pPr>
              <w:wordWrap w:val="0"/>
              <w:spacing w:after="160" w:line="256" w:lineRule="auto"/>
              <w:jc w:val="center"/>
              <w:rPr>
                <w:rFonts w:ascii="仿宋" w:hAnsi="仿宋" w:eastAsia="仿宋" w:cs="等线"/>
                <w:sz w:val="24"/>
              </w:rPr>
            </w:pPr>
          </w:p>
        </w:tc>
      </w:tr>
    </w:tbl>
    <w:p w14:paraId="45187325">
      <w:pPr>
        <w:spacing w:line="480" w:lineRule="exact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注：1、后附营业执照复印件或扫描件。</w:t>
      </w:r>
    </w:p>
    <w:p w14:paraId="3CCF5145">
      <w:pPr>
        <w:spacing w:line="480" w:lineRule="exact"/>
        <w:ind w:firstLine="420" w:firstLineChars="200"/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2、相关资质证书复印件或扫描件</w:t>
      </w:r>
      <w:r>
        <w:rPr>
          <w:rFonts w:hint="eastAsia" w:ascii="仿宋" w:hAnsi="仿宋" w:eastAsia="仿宋"/>
          <w:lang w:eastAsia="zh-CN"/>
        </w:rPr>
        <w:t>。</w:t>
      </w:r>
    </w:p>
    <w:p w14:paraId="6E95DA48">
      <w:pPr>
        <w:tabs>
          <w:tab w:val="left" w:pos="5580"/>
        </w:tabs>
        <w:wordWrap w:val="0"/>
        <w:spacing w:before="120" w:line="360" w:lineRule="auto"/>
        <w:jc w:val="center"/>
        <w:rPr>
          <w:rFonts w:ascii="仿宋" w:hAnsi="仿宋" w:eastAsia="仿宋"/>
          <w:b/>
          <w:bCs/>
          <w:spacing w:val="12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五、承诺函</w:t>
      </w:r>
    </w:p>
    <w:p w14:paraId="1221F74A">
      <w:pPr>
        <w:wordWrap w:val="0"/>
        <w:snapToGrid w:val="0"/>
        <w:spacing w:before="156" w:beforeLines="50" w:after="156" w:afterLines="50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供应商符合《中华人民共和国政府采购法》第二十二条规定的</w:t>
      </w:r>
    </w:p>
    <w:p w14:paraId="1F0A21AF">
      <w:pPr>
        <w:wordWrap w:val="0"/>
        <w:snapToGrid w:val="0"/>
        <w:spacing w:before="156" w:beforeLines="50" w:after="156" w:afterLines="50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承诺函</w:t>
      </w:r>
    </w:p>
    <w:p w14:paraId="7A33665B">
      <w:pPr>
        <w:wordWrap w:val="0"/>
        <w:snapToGrid w:val="0"/>
        <w:spacing w:before="156" w:beforeLines="50" w:after="156" w:afterLines="50" w:line="480" w:lineRule="exact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致 ：</w:t>
      </w:r>
      <w:r>
        <w:rPr>
          <w:rFonts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u w:val="single"/>
        </w:rPr>
        <w:t xml:space="preserve">（采购人名称） </w:t>
      </w:r>
      <w:r>
        <w:rPr>
          <w:rFonts w:ascii="仿宋" w:hAnsi="仿宋" w:eastAsia="仿宋"/>
          <w:sz w:val="24"/>
          <w:u w:val="single"/>
        </w:rPr>
        <w:t xml:space="preserve">   </w:t>
      </w:r>
    </w:p>
    <w:p w14:paraId="4AC85574">
      <w:pPr>
        <w:widowControl/>
        <w:wordWrap w:val="0"/>
        <w:snapToGrid w:val="0"/>
        <w:spacing w:before="156" w:beforeLines="50" w:after="156" w:afterLines="50" w:line="480" w:lineRule="exact"/>
        <w:ind w:firstLine="600" w:firstLineChars="250"/>
        <w:rPr>
          <w:rFonts w:ascii="仿宋" w:hAnsi="仿宋" w:eastAsia="仿宋"/>
          <w:sz w:val="24"/>
        </w:rPr>
      </w:pPr>
      <w:r>
        <w:rPr>
          <w:rFonts w:ascii="仿宋" w:hAnsi="仿宋" w:eastAsia="仿宋"/>
          <w:bCs/>
          <w:sz w:val="24"/>
        </w:rPr>
        <w:t>我</w:t>
      </w:r>
      <w:r>
        <w:rPr>
          <w:rFonts w:hint="eastAsia" w:ascii="仿宋" w:hAnsi="仿宋" w:eastAsia="仿宋"/>
          <w:bCs/>
          <w:sz w:val="24"/>
        </w:rPr>
        <w:t>方</w:t>
      </w:r>
      <w:r>
        <w:rPr>
          <w:rFonts w:ascii="仿宋" w:hAnsi="仿宋" w:eastAsia="仿宋"/>
          <w:bCs/>
          <w:sz w:val="24"/>
        </w:rPr>
        <w:t>在</w:t>
      </w:r>
      <w:r>
        <w:rPr>
          <w:rFonts w:ascii="仿宋" w:hAnsi="仿宋" w:eastAsia="仿宋"/>
          <w:sz w:val="24"/>
        </w:rPr>
        <w:t>参加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u w:val="single"/>
        </w:rPr>
        <w:t>（项目名称）</w:t>
      </w:r>
      <w:r>
        <w:rPr>
          <w:rFonts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采购活动中，对《中华人民共和国政府采购法》</w:t>
      </w:r>
      <w:r>
        <w:rPr>
          <w:rFonts w:ascii="仿宋" w:hAnsi="仿宋" w:eastAsia="仿宋"/>
          <w:sz w:val="24"/>
        </w:rPr>
        <w:t>第二十二条</w:t>
      </w:r>
      <w:r>
        <w:rPr>
          <w:rFonts w:hint="eastAsia" w:ascii="仿宋" w:hAnsi="仿宋" w:eastAsia="仿宋"/>
          <w:sz w:val="24"/>
        </w:rPr>
        <w:t>供应商资格条件</w:t>
      </w:r>
      <w:r>
        <w:rPr>
          <w:rFonts w:ascii="仿宋" w:hAnsi="仿宋" w:eastAsia="仿宋"/>
          <w:sz w:val="24"/>
        </w:rPr>
        <w:t>，</w:t>
      </w:r>
      <w:r>
        <w:rPr>
          <w:rFonts w:hint="eastAsia" w:ascii="仿宋" w:hAnsi="仿宋" w:eastAsia="仿宋"/>
          <w:sz w:val="24"/>
        </w:rPr>
        <w:t>作以下承诺</w:t>
      </w:r>
      <w:r>
        <w:rPr>
          <w:rFonts w:ascii="仿宋" w:hAnsi="仿宋" w:eastAsia="仿宋"/>
          <w:sz w:val="24"/>
        </w:rPr>
        <w:t>：</w:t>
      </w:r>
    </w:p>
    <w:p w14:paraId="5707BE46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（一）我方具有独立承担民事责任的能力；</w:t>
      </w:r>
    </w:p>
    <w:p w14:paraId="7B44C43D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（二）我方具有良好的商业信誉和健全的财务会计制度；</w:t>
      </w:r>
    </w:p>
    <w:p w14:paraId="6281EFB6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（三）我方具有履行合同所必需的设备和专业技术能力；</w:t>
      </w:r>
    </w:p>
    <w:p w14:paraId="6739EFD5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（四）我方有依法缴纳税收和社会保障资金的良好记录；</w:t>
      </w:r>
    </w:p>
    <w:p w14:paraId="4043F613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（五）我方参加政府采购活动前三年内，在经营活动中没有重大违法记录；</w:t>
      </w:r>
    </w:p>
    <w:p w14:paraId="2CA0246B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（六）我方符合法律、行政法规规定的其他条件。</w:t>
      </w:r>
    </w:p>
    <w:p w14:paraId="131A2FBA">
      <w:pPr>
        <w:widowControl/>
        <w:wordWrap w:val="0"/>
        <w:snapToGrid w:val="0"/>
        <w:spacing w:before="156" w:beforeLines="50" w:after="156" w:afterLines="50" w:line="480" w:lineRule="exact"/>
        <w:ind w:firstLine="818" w:firstLineChars="341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特此</w:t>
      </w:r>
      <w:r>
        <w:rPr>
          <w:rFonts w:hint="eastAsia" w:ascii="仿宋" w:hAnsi="仿宋" w:eastAsia="仿宋"/>
          <w:sz w:val="24"/>
        </w:rPr>
        <w:t>承诺</w:t>
      </w:r>
      <w:r>
        <w:rPr>
          <w:rFonts w:ascii="仿宋" w:hAnsi="仿宋" w:eastAsia="仿宋"/>
          <w:sz w:val="24"/>
        </w:rPr>
        <w:t>！</w:t>
      </w:r>
    </w:p>
    <w:p w14:paraId="79D493AE">
      <w:pPr>
        <w:widowControl/>
        <w:wordWrap w:val="0"/>
        <w:snapToGrid w:val="0"/>
        <w:spacing w:before="156" w:beforeLines="50" w:after="156" w:afterLines="50"/>
        <w:rPr>
          <w:rFonts w:ascii="仿宋" w:hAnsi="仿宋" w:eastAsia="仿宋"/>
          <w:sz w:val="24"/>
        </w:rPr>
      </w:pPr>
    </w:p>
    <w:p w14:paraId="25954F48">
      <w:pPr>
        <w:widowControl/>
        <w:wordWrap w:val="0"/>
        <w:snapToGrid w:val="0"/>
        <w:spacing w:before="156" w:beforeLines="50" w:after="156" w:afterLines="50"/>
        <w:rPr>
          <w:rFonts w:ascii="仿宋" w:hAnsi="仿宋" w:eastAsia="仿宋"/>
          <w:sz w:val="24"/>
        </w:rPr>
      </w:pPr>
    </w:p>
    <w:p w14:paraId="32406A3E">
      <w:pPr>
        <w:wordWrap w:val="0"/>
        <w:spacing w:line="480" w:lineRule="auto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供应商</w:t>
      </w:r>
      <w:r>
        <w:rPr>
          <w:rFonts w:ascii="仿宋" w:hAnsi="仿宋" w:eastAsia="仿宋"/>
          <w:sz w:val="24"/>
        </w:rPr>
        <w:t>名称：</w:t>
      </w:r>
      <w:r>
        <w:rPr>
          <w:rFonts w:ascii="仿宋" w:hAnsi="仿宋" w:eastAsia="仿宋"/>
          <w:sz w:val="24"/>
          <w:u w:val="single"/>
        </w:rPr>
        <w:t xml:space="preserve">                           </w:t>
      </w:r>
      <w:r>
        <w:rPr>
          <w:rFonts w:ascii="仿宋" w:hAnsi="仿宋" w:eastAsia="仿宋"/>
          <w:sz w:val="24"/>
        </w:rPr>
        <w:t>(</w:t>
      </w:r>
      <w:r>
        <w:rPr>
          <w:rFonts w:hint="eastAsia" w:ascii="仿宋" w:hAnsi="仿宋" w:eastAsia="仿宋"/>
          <w:sz w:val="24"/>
        </w:rPr>
        <w:t>加</w:t>
      </w:r>
      <w:r>
        <w:rPr>
          <w:rFonts w:ascii="仿宋" w:hAnsi="仿宋" w:eastAsia="仿宋"/>
          <w:sz w:val="24"/>
        </w:rPr>
        <w:t xml:space="preserve">盖公章)    </w:t>
      </w:r>
    </w:p>
    <w:p w14:paraId="2759C2D0">
      <w:pPr>
        <w:wordWrap w:val="0"/>
        <w:spacing w:line="480" w:lineRule="auto"/>
        <w:ind w:right="480"/>
        <w:jc w:val="center"/>
        <w:rPr>
          <w:rFonts w:ascii="仿宋" w:hAnsi="仿宋" w:eastAsia="仿宋"/>
          <w:spacing w:val="12"/>
          <w:sz w:val="24"/>
        </w:rPr>
      </w:pPr>
      <w:r>
        <w:rPr>
          <w:rFonts w:ascii="仿宋" w:hAnsi="仿宋" w:eastAsia="仿宋"/>
          <w:sz w:val="24"/>
        </w:rPr>
        <w:t xml:space="preserve">                    </w:t>
      </w:r>
      <w:r>
        <w:rPr>
          <w:rFonts w:ascii="仿宋" w:hAnsi="仿宋" w:eastAsia="仿宋"/>
          <w:sz w:val="24"/>
          <w:u w:val="single"/>
        </w:rPr>
        <w:t xml:space="preserve">           </w:t>
      </w:r>
      <w:r>
        <w:rPr>
          <w:rFonts w:ascii="仿宋" w:hAnsi="仿宋" w:eastAsia="仿宋"/>
          <w:sz w:val="24"/>
        </w:rPr>
        <w:t>年</w:t>
      </w:r>
      <w:r>
        <w:rPr>
          <w:rFonts w:ascii="仿宋" w:hAnsi="仿宋" w:eastAsia="仿宋"/>
          <w:sz w:val="24"/>
          <w:u w:val="single"/>
        </w:rPr>
        <w:t xml:space="preserve">     </w:t>
      </w:r>
      <w:r>
        <w:rPr>
          <w:rFonts w:ascii="仿宋" w:hAnsi="仿宋" w:eastAsia="仿宋"/>
          <w:sz w:val="24"/>
        </w:rPr>
        <w:t>月</w:t>
      </w:r>
      <w:r>
        <w:rPr>
          <w:rFonts w:ascii="仿宋" w:hAnsi="仿宋" w:eastAsia="仿宋"/>
          <w:sz w:val="24"/>
          <w:u w:val="single"/>
        </w:rPr>
        <w:t xml:space="preserve">     </w:t>
      </w:r>
      <w:r>
        <w:rPr>
          <w:rFonts w:ascii="仿宋" w:hAnsi="仿宋" w:eastAsia="仿宋"/>
          <w:sz w:val="24"/>
        </w:rPr>
        <w:t xml:space="preserve">日  </w:t>
      </w:r>
    </w:p>
    <w:p w14:paraId="3663BCAB">
      <w:pPr>
        <w:snapToGrid w:val="0"/>
        <w:spacing w:before="156" w:beforeLines="50" w:after="156" w:afterLines="50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sz w:val="24"/>
        </w:rPr>
        <w:br w:type="page"/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六、偏离情况表</w:t>
      </w:r>
    </w:p>
    <w:p w14:paraId="069DE726">
      <w:pPr>
        <w:wordWrap w:val="0"/>
        <w:snapToGrid w:val="0"/>
        <w:spacing w:before="156" w:beforeLines="50" w:after="156" w:afterLines="50"/>
        <w:jc w:val="center"/>
        <w:rPr>
          <w:rFonts w:ascii="仿宋" w:hAnsi="仿宋" w:eastAsia="仿宋"/>
          <w:b/>
          <w:snapToGrid w:val="0"/>
          <w:spacing w:val="12"/>
          <w:sz w:val="28"/>
        </w:rPr>
      </w:pPr>
      <w:r>
        <w:rPr>
          <w:rFonts w:ascii="仿宋" w:hAnsi="仿宋" w:eastAsia="仿宋"/>
          <w:b/>
          <w:snapToGrid w:val="0"/>
          <w:spacing w:val="12"/>
          <w:sz w:val="28"/>
        </w:rPr>
        <w:t>商务偏离表</w:t>
      </w:r>
    </w:p>
    <w:tbl>
      <w:tblPr>
        <w:tblStyle w:val="17"/>
        <w:tblW w:w="871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2835"/>
        <w:gridCol w:w="2730"/>
        <w:gridCol w:w="1890"/>
      </w:tblGrid>
      <w:tr w14:paraId="6593A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noWrap w:val="0"/>
            <w:vAlign w:val="center"/>
          </w:tcPr>
          <w:p w14:paraId="475DCFF8">
            <w:pPr>
              <w:wordWrap w:val="0"/>
              <w:spacing w:line="30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2835" w:type="dxa"/>
            <w:noWrap w:val="0"/>
            <w:vAlign w:val="center"/>
          </w:tcPr>
          <w:p w14:paraId="08C26A7A">
            <w:pPr>
              <w:wordWrap w:val="0"/>
              <w:spacing w:line="30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采购文件</w:t>
            </w:r>
            <w:r>
              <w:rPr>
                <w:rFonts w:ascii="仿宋" w:hAnsi="仿宋" w:eastAsia="仿宋"/>
                <w:sz w:val="24"/>
              </w:rPr>
              <w:t>商务条款</w:t>
            </w:r>
          </w:p>
        </w:tc>
        <w:tc>
          <w:tcPr>
            <w:tcW w:w="2730" w:type="dxa"/>
            <w:noWrap w:val="0"/>
            <w:vAlign w:val="center"/>
          </w:tcPr>
          <w:p w14:paraId="3E59E5B4">
            <w:pPr>
              <w:wordWrap w:val="0"/>
              <w:spacing w:line="30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响应</w:t>
            </w:r>
            <w:r>
              <w:rPr>
                <w:rFonts w:ascii="仿宋" w:hAnsi="仿宋" w:eastAsia="仿宋"/>
                <w:sz w:val="24"/>
              </w:rPr>
              <w:t>文件商务条款</w:t>
            </w:r>
          </w:p>
        </w:tc>
        <w:tc>
          <w:tcPr>
            <w:tcW w:w="1890" w:type="dxa"/>
            <w:noWrap w:val="0"/>
            <w:vAlign w:val="center"/>
          </w:tcPr>
          <w:p w14:paraId="4C1AAA89">
            <w:pPr>
              <w:wordWrap w:val="0"/>
              <w:spacing w:line="30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pacing w:val="12"/>
                <w:sz w:val="24"/>
              </w:rPr>
              <w:t>偏离说明</w:t>
            </w:r>
          </w:p>
        </w:tc>
      </w:tr>
      <w:tr w14:paraId="1BEF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noWrap w:val="0"/>
            <w:vAlign w:val="center"/>
          </w:tcPr>
          <w:p w14:paraId="6C2C0044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1</w:t>
            </w:r>
          </w:p>
        </w:tc>
        <w:tc>
          <w:tcPr>
            <w:tcW w:w="2835" w:type="dxa"/>
            <w:noWrap w:val="0"/>
            <w:vAlign w:val="center"/>
          </w:tcPr>
          <w:p w14:paraId="42329530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服务地点</w:t>
            </w:r>
          </w:p>
        </w:tc>
        <w:tc>
          <w:tcPr>
            <w:tcW w:w="2730" w:type="dxa"/>
            <w:noWrap w:val="0"/>
            <w:vAlign w:val="top"/>
          </w:tcPr>
          <w:p w14:paraId="37D68BC6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 w14:paraId="714DA0E2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</w:tr>
      <w:tr w14:paraId="4A14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noWrap w:val="0"/>
            <w:vAlign w:val="center"/>
          </w:tcPr>
          <w:p w14:paraId="110812A7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  <w:tc>
          <w:tcPr>
            <w:tcW w:w="2835" w:type="dxa"/>
            <w:noWrap w:val="0"/>
            <w:vAlign w:val="center"/>
          </w:tcPr>
          <w:p w14:paraId="696EC25E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服务周期</w:t>
            </w:r>
          </w:p>
        </w:tc>
        <w:tc>
          <w:tcPr>
            <w:tcW w:w="2730" w:type="dxa"/>
            <w:noWrap w:val="0"/>
            <w:vAlign w:val="top"/>
          </w:tcPr>
          <w:p w14:paraId="215BD2B2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 w14:paraId="4F7E66C3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</w:tr>
      <w:tr w14:paraId="7F17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noWrap w:val="0"/>
            <w:vAlign w:val="center"/>
          </w:tcPr>
          <w:p w14:paraId="52DF5582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 w14:paraId="140E3CFE">
            <w:pPr>
              <w:wordWrap w:val="0"/>
              <w:spacing w:line="30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付款方式</w:t>
            </w:r>
          </w:p>
        </w:tc>
        <w:tc>
          <w:tcPr>
            <w:tcW w:w="2730" w:type="dxa"/>
            <w:noWrap w:val="0"/>
            <w:vAlign w:val="top"/>
          </w:tcPr>
          <w:p w14:paraId="5FE5FD2F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90" w:type="dxa"/>
            <w:noWrap w:val="0"/>
            <w:vAlign w:val="top"/>
          </w:tcPr>
          <w:p w14:paraId="03B4320C">
            <w:pPr>
              <w:wordWrap w:val="0"/>
              <w:spacing w:line="300" w:lineRule="auto"/>
              <w:rPr>
                <w:rFonts w:ascii="仿宋" w:hAnsi="仿宋" w:eastAsia="仿宋"/>
                <w:sz w:val="24"/>
              </w:rPr>
            </w:pPr>
          </w:p>
        </w:tc>
      </w:tr>
    </w:tbl>
    <w:p w14:paraId="58718907">
      <w:pPr>
        <w:spacing w:line="30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注：偏离说明写明“响应”、“正偏离”或“负偏离”。</w:t>
      </w:r>
    </w:p>
    <w:p w14:paraId="0BA6D2FB">
      <w:pPr>
        <w:snapToGrid w:val="0"/>
        <w:spacing w:before="156" w:beforeLines="50" w:after="156" w:afterLines="50"/>
        <w:jc w:val="center"/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ascii="仿宋" w:hAnsi="仿宋" w:eastAsia="仿宋"/>
          <w:b/>
          <w:snapToGrid w:val="0"/>
          <w:spacing w:val="12"/>
          <w:sz w:val="28"/>
        </w:rPr>
        <w:br w:type="page"/>
      </w:r>
      <w:r>
        <w:rPr>
          <w:rFonts w:hint="eastAsia" w:ascii="仿宋" w:hAnsi="仿宋" w:eastAsia="仿宋"/>
          <w:b/>
          <w:snapToGrid w:val="0"/>
          <w:spacing w:val="12"/>
          <w:sz w:val="28"/>
          <w:lang w:val="en-US" w:eastAsia="zh-CN"/>
        </w:rPr>
        <w:t>七</w:t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、其它资料</w:t>
      </w:r>
    </w:p>
    <w:p w14:paraId="68F9F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/>
        <w:jc w:val="left"/>
        <w:textAlignment w:val="auto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</w:p>
    <w:p w14:paraId="76171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/>
        <w:jc w:val="left"/>
        <w:textAlignment w:val="auto"/>
        <w:rPr>
          <w:rFonts w:hint="eastAsia" w:ascii="仿宋" w:hAnsi="仿宋" w:eastAsia="仿宋"/>
          <w:b w:val="0"/>
          <w:bCs w:val="0"/>
          <w:sz w:val="24"/>
          <w:szCs w:val="24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、项目</w:t>
      </w:r>
      <w:r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  <w:t>运维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方案。</w:t>
      </w:r>
    </w:p>
    <w:p w14:paraId="0FA42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/>
        <w:jc w:val="left"/>
        <w:textAlignment w:val="auto"/>
        <w:rPr>
          <w:rFonts w:hint="eastAsia" w:ascii="仿宋" w:hAnsi="仿宋" w:eastAsia="仿宋"/>
          <w:b w:val="0"/>
          <w:bCs w:val="0"/>
          <w:sz w:val="24"/>
          <w:szCs w:val="24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、组织结构及项目团队情况。</w:t>
      </w:r>
    </w:p>
    <w:p w14:paraId="74AA0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/>
        <w:jc w:val="left"/>
        <w:textAlignment w:val="auto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服务保障及运维体系。</w:t>
      </w:r>
    </w:p>
    <w:p w14:paraId="7075E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、</w:t>
      </w:r>
      <w:ins w:id="0" w:author="xiaoxianv" w:date="2026-10-15T11:32:17Z">
        <w:r>
          <w:rPr>
            <w:rFonts w:hint="eastAsia" w:ascii="仿宋" w:hAnsi="仿宋" w:eastAsia="仿宋"/>
            <w:b w:val="0"/>
            <w:bCs w:val="0"/>
            <w:color w:val="auto"/>
            <w:sz w:val="24"/>
            <w:szCs w:val="24"/>
            <w:lang w:val="en-US" w:eastAsia="zh-CN"/>
            <w:rPrChange w:id="1" w:author="WPS_425190028" w:date="2026-10-15T16:29:32Z">
              <w:rPr>
                <w:rFonts w:hint="eastAsia" w:ascii="仿宋" w:hAnsi="仿宋" w:eastAsia="仿宋"/>
                <w:b w:val="0"/>
                <w:bCs w:val="0"/>
                <w:color w:val="0000FF"/>
                <w:sz w:val="24"/>
                <w:szCs w:val="24"/>
                <w:lang w:val="en-US" w:eastAsia="zh-CN"/>
              </w:rPr>
            </w:rPrChange>
          </w:rPr>
          <w:t>应急方</w:t>
        </w:r>
      </w:ins>
      <w:ins w:id="2" w:author="xiaoxianv" w:date="2026-10-15T11:32:18Z">
        <w:r>
          <w:rPr>
            <w:rFonts w:hint="eastAsia" w:ascii="仿宋" w:hAnsi="仿宋" w:eastAsia="仿宋"/>
            <w:b w:val="0"/>
            <w:bCs w:val="0"/>
            <w:color w:val="auto"/>
            <w:sz w:val="24"/>
            <w:szCs w:val="24"/>
            <w:lang w:val="en-US" w:eastAsia="zh-CN"/>
            <w:rPrChange w:id="3" w:author="WPS_425190028" w:date="2026-10-15T16:29:32Z">
              <w:rPr>
                <w:rFonts w:hint="eastAsia" w:ascii="仿宋" w:hAnsi="仿宋" w:eastAsia="仿宋"/>
                <w:b w:val="0"/>
                <w:bCs w:val="0"/>
                <w:color w:val="0000FF"/>
                <w:sz w:val="24"/>
                <w:szCs w:val="24"/>
                <w:lang w:val="en-US" w:eastAsia="zh-CN"/>
              </w:rPr>
            </w:rPrChange>
          </w:rPr>
          <w:t>案</w:t>
        </w:r>
      </w:ins>
      <w:r>
        <w:rPr>
          <w:rFonts w:hint="eastAsia" w:ascii="仿宋" w:hAnsi="仿宋" w:eastAsia="仿宋"/>
          <w:b w:val="0"/>
          <w:bCs w:val="0"/>
          <w:color w:val="auto"/>
          <w:sz w:val="24"/>
          <w:szCs w:val="24"/>
          <w:lang w:val="en-US" w:eastAsia="zh-CN"/>
          <w:rPrChange w:id="4" w:author="WPS_425190028" w:date="2026-10-15T16:29:32Z">
            <w:rPr>
              <w:rFonts w:hint="eastAsia" w:ascii="仿宋" w:hAnsi="仿宋" w:eastAsia="仿宋"/>
              <w:b w:val="0"/>
              <w:bCs w:val="0"/>
              <w:color w:val="0000FF"/>
              <w:sz w:val="24"/>
              <w:szCs w:val="24"/>
              <w:lang w:val="en-US" w:eastAsia="zh-CN"/>
            </w:rPr>
          </w:rPrChange>
        </w:rPr>
        <w:t>。</w:t>
      </w:r>
    </w:p>
    <w:p w14:paraId="7982F61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left"/>
        <w:textAlignment w:val="auto"/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5、供应商认为有必要提供的其他资料。</w:t>
      </w:r>
    </w:p>
    <w:p w14:paraId="5D6AB070">
      <w:pPr>
        <w:pStyle w:val="2"/>
        <w:rPr>
          <w:rFonts w:hint="default"/>
          <w:lang w:val="en-US" w:eastAsia="zh-CN"/>
        </w:rPr>
      </w:pPr>
    </w:p>
    <w:p w14:paraId="4D372862"/>
    <w:p w14:paraId="76339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  <w:rPrChange w:id="5" w:author="WPS_425190028" w:date="2026-10-15T16:29:32Z">
            <w:rPr>
              <w:rFonts w:hint="default" w:ascii="仿宋" w:hAnsi="仿宋" w:eastAsia="仿宋" w:cs="仿宋"/>
              <w:i w:val="0"/>
              <w:iCs w:val="0"/>
              <w:caps w:val="0"/>
              <w:color w:val="000000"/>
              <w:spacing w:val="0"/>
              <w:kern w:val="0"/>
              <w:sz w:val="24"/>
              <w:szCs w:val="24"/>
              <w:u w:val="none"/>
              <w:shd w:val="clear" w:color="auto" w:fill="FFFFFF"/>
              <w:lang w:val="en-US" w:eastAsia="zh-CN" w:bidi="ar"/>
            </w:rPr>
          </w:rPrChange>
        </w:rPr>
      </w:pPr>
    </w:p>
    <w:p w14:paraId="5A064A72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  <w:rPrChange w:id="6" w:author="WPS_425190028" w:date="2026-10-15T16:29:32Z">
            <w:rPr>
              <w:rFonts w:hint="eastAsia" w:ascii="仿宋" w:hAnsi="仿宋" w:eastAsia="仿宋" w:cs="仿宋"/>
              <w:i w:val="0"/>
              <w:iCs w:val="0"/>
              <w:caps w:val="0"/>
              <w:color w:val="000000"/>
              <w:spacing w:val="0"/>
              <w:kern w:val="0"/>
              <w:sz w:val="28"/>
              <w:szCs w:val="28"/>
              <w:u w:val="none"/>
              <w:shd w:val="clear" w:color="auto" w:fill="FFFFFF"/>
              <w:lang w:val="en-US" w:eastAsia="zh-CN" w:bidi="ar"/>
            </w:rPr>
          </w:rPrChange>
        </w:rPr>
      </w:pPr>
    </w:p>
    <w:p w14:paraId="6789E44D"/>
    <w:p w14:paraId="0B3227D2"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354B91"/>
    <w:multiLevelType w:val="multilevel"/>
    <w:tmpl w:val="73354B91"/>
    <w:lvl w:ilvl="0" w:tentative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10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11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pStyle w:val="12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iaoxianv">
    <w15:presenceInfo w15:providerId="None" w15:userId="xiaoxianv"/>
  </w15:person>
  <w15:person w15:author="WPS_425190028">
    <w15:presenceInfo w15:providerId="WPS Office" w15:userId="13549901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E39A7"/>
    <w:rsid w:val="018D5656"/>
    <w:rsid w:val="020A533B"/>
    <w:rsid w:val="02C1356F"/>
    <w:rsid w:val="033668E6"/>
    <w:rsid w:val="03C42E7B"/>
    <w:rsid w:val="04021749"/>
    <w:rsid w:val="04C720AE"/>
    <w:rsid w:val="066D19F4"/>
    <w:rsid w:val="068C52E6"/>
    <w:rsid w:val="06C90C44"/>
    <w:rsid w:val="075B1E40"/>
    <w:rsid w:val="08B55E5B"/>
    <w:rsid w:val="0AC32F9A"/>
    <w:rsid w:val="0AFE15A5"/>
    <w:rsid w:val="0B0B6D20"/>
    <w:rsid w:val="0B4C6248"/>
    <w:rsid w:val="0B557C00"/>
    <w:rsid w:val="0B7047F9"/>
    <w:rsid w:val="0C453523"/>
    <w:rsid w:val="0ED85D99"/>
    <w:rsid w:val="0FEC4847"/>
    <w:rsid w:val="0FFB2556"/>
    <w:rsid w:val="10482E63"/>
    <w:rsid w:val="10E8353A"/>
    <w:rsid w:val="118851D7"/>
    <w:rsid w:val="125D5558"/>
    <w:rsid w:val="12D7291F"/>
    <w:rsid w:val="12DB41FC"/>
    <w:rsid w:val="134C3DB0"/>
    <w:rsid w:val="13FD75DE"/>
    <w:rsid w:val="14983A54"/>
    <w:rsid w:val="14B1017B"/>
    <w:rsid w:val="162C7097"/>
    <w:rsid w:val="165208D8"/>
    <w:rsid w:val="16737D93"/>
    <w:rsid w:val="17BB6A2A"/>
    <w:rsid w:val="17FC5FCE"/>
    <w:rsid w:val="1A086032"/>
    <w:rsid w:val="1AE01E2B"/>
    <w:rsid w:val="1AE1069C"/>
    <w:rsid w:val="1B9B4C08"/>
    <w:rsid w:val="1C26109A"/>
    <w:rsid w:val="1CC12C27"/>
    <w:rsid w:val="1D0468BA"/>
    <w:rsid w:val="1DCF2F26"/>
    <w:rsid w:val="204F58BE"/>
    <w:rsid w:val="215329E9"/>
    <w:rsid w:val="22484CBB"/>
    <w:rsid w:val="22511BD0"/>
    <w:rsid w:val="24EA6EC3"/>
    <w:rsid w:val="25D02642"/>
    <w:rsid w:val="26DA0642"/>
    <w:rsid w:val="275505FF"/>
    <w:rsid w:val="28557A48"/>
    <w:rsid w:val="287465C4"/>
    <w:rsid w:val="291F28E4"/>
    <w:rsid w:val="29610461"/>
    <w:rsid w:val="2A002578"/>
    <w:rsid w:val="2A567469"/>
    <w:rsid w:val="2B5D4951"/>
    <w:rsid w:val="2B761F52"/>
    <w:rsid w:val="2BBF37B6"/>
    <w:rsid w:val="2D49380F"/>
    <w:rsid w:val="2D994768"/>
    <w:rsid w:val="2E0C1BA0"/>
    <w:rsid w:val="30A762CB"/>
    <w:rsid w:val="30AC3E09"/>
    <w:rsid w:val="31771EAB"/>
    <w:rsid w:val="32221995"/>
    <w:rsid w:val="32391457"/>
    <w:rsid w:val="32AA5162"/>
    <w:rsid w:val="32AD4EF5"/>
    <w:rsid w:val="33083DB8"/>
    <w:rsid w:val="33111FC8"/>
    <w:rsid w:val="33507614"/>
    <w:rsid w:val="34A16E8F"/>
    <w:rsid w:val="35B74A07"/>
    <w:rsid w:val="368A5F1B"/>
    <w:rsid w:val="36B940A5"/>
    <w:rsid w:val="36C7044C"/>
    <w:rsid w:val="38A33346"/>
    <w:rsid w:val="39D77DEA"/>
    <w:rsid w:val="3A094FB6"/>
    <w:rsid w:val="3BE106ED"/>
    <w:rsid w:val="3C277B61"/>
    <w:rsid w:val="3C94549C"/>
    <w:rsid w:val="3CE31410"/>
    <w:rsid w:val="3D54527F"/>
    <w:rsid w:val="3DC86C8D"/>
    <w:rsid w:val="3E1A2D79"/>
    <w:rsid w:val="40AB7040"/>
    <w:rsid w:val="40DE2979"/>
    <w:rsid w:val="413A1E18"/>
    <w:rsid w:val="41EC73B9"/>
    <w:rsid w:val="44020310"/>
    <w:rsid w:val="447027AF"/>
    <w:rsid w:val="44CC3808"/>
    <w:rsid w:val="463D73BB"/>
    <w:rsid w:val="468E6B31"/>
    <w:rsid w:val="47474DCF"/>
    <w:rsid w:val="47480A6D"/>
    <w:rsid w:val="47BC49FB"/>
    <w:rsid w:val="48000D2C"/>
    <w:rsid w:val="485E785B"/>
    <w:rsid w:val="486D2866"/>
    <w:rsid w:val="489F2403"/>
    <w:rsid w:val="4C6D1F60"/>
    <w:rsid w:val="4C755693"/>
    <w:rsid w:val="4C955793"/>
    <w:rsid w:val="4D5F305E"/>
    <w:rsid w:val="4D6E11CA"/>
    <w:rsid w:val="50527944"/>
    <w:rsid w:val="527C184D"/>
    <w:rsid w:val="528E010E"/>
    <w:rsid w:val="52CD6956"/>
    <w:rsid w:val="52F22091"/>
    <w:rsid w:val="53990E46"/>
    <w:rsid w:val="54A23687"/>
    <w:rsid w:val="55327527"/>
    <w:rsid w:val="565C7FC5"/>
    <w:rsid w:val="58092B68"/>
    <w:rsid w:val="598E15C3"/>
    <w:rsid w:val="5AB32B59"/>
    <w:rsid w:val="5B130C8C"/>
    <w:rsid w:val="5BAF78AD"/>
    <w:rsid w:val="5BD91F04"/>
    <w:rsid w:val="5C240228"/>
    <w:rsid w:val="5C8D46EC"/>
    <w:rsid w:val="5C901129"/>
    <w:rsid w:val="5DE16F98"/>
    <w:rsid w:val="5DE96EF7"/>
    <w:rsid w:val="5FA72313"/>
    <w:rsid w:val="61257348"/>
    <w:rsid w:val="62172B64"/>
    <w:rsid w:val="6228101F"/>
    <w:rsid w:val="64470089"/>
    <w:rsid w:val="658F522E"/>
    <w:rsid w:val="66173967"/>
    <w:rsid w:val="66E35146"/>
    <w:rsid w:val="670533E6"/>
    <w:rsid w:val="68F71E21"/>
    <w:rsid w:val="6A036190"/>
    <w:rsid w:val="6BC7533F"/>
    <w:rsid w:val="6BEC6F59"/>
    <w:rsid w:val="6C4C3BD9"/>
    <w:rsid w:val="6CBE4383"/>
    <w:rsid w:val="6D445641"/>
    <w:rsid w:val="6D896779"/>
    <w:rsid w:val="6E23688A"/>
    <w:rsid w:val="6E363278"/>
    <w:rsid w:val="6E7F3BF3"/>
    <w:rsid w:val="6EE536A3"/>
    <w:rsid w:val="72024CCB"/>
    <w:rsid w:val="72D450A8"/>
    <w:rsid w:val="73703A69"/>
    <w:rsid w:val="738359CD"/>
    <w:rsid w:val="7577047E"/>
    <w:rsid w:val="75E80E82"/>
    <w:rsid w:val="766F1597"/>
    <w:rsid w:val="76A0637B"/>
    <w:rsid w:val="77051B6D"/>
    <w:rsid w:val="77604325"/>
    <w:rsid w:val="782B601F"/>
    <w:rsid w:val="782F4169"/>
    <w:rsid w:val="78DB4153"/>
    <w:rsid w:val="79033336"/>
    <w:rsid w:val="7AAC2004"/>
    <w:rsid w:val="7BA40029"/>
    <w:rsid w:val="7C736B95"/>
    <w:rsid w:val="7C967197"/>
    <w:rsid w:val="7D856DFE"/>
    <w:rsid w:val="7D9DB635"/>
    <w:rsid w:val="7EA8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link w:val="20"/>
    <w:qFormat/>
    <w:uiPriority w:val="0"/>
    <w:pPr>
      <w:keepNext w:val="0"/>
      <w:keepLines w:val="0"/>
      <w:widowControl w:val="0"/>
      <w:overflowPunct w:val="0"/>
      <w:spacing w:line="48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snapToGrid w:val="0"/>
      <w:color w:val="000000"/>
      <w:kern w:val="44"/>
      <w:sz w:val="28"/>
      <w:szCs w:val="21"/>
      <w:lang w:eastAsia="en-US"/>
    </w:rPr>
  </w:style>
  <w:style w:type="paragraph" w:styleId="7">
    <w:name w:val="heading 2"/>
    <w:basedOn w:val="1"/>
    <w:next w:val="1"/>
    <w:link w:val="21"/>
    <w:semiHidden/>
    <w:unhideWhenUsed/>
    <w:qFormat/>
    <w:uiPriority w:val="0"/>
    <w:pPr>
      <w:widowControl w:val="0"/>
      <w:kinsoku/>
      <w:overflowPunct w:val="0"/>
      <w:adjustRightInd w:val="0"/>
      <w:snapToGrid w:val="0"/>
      <w:spacing w:before="0" w:beforeAutospacing="0" w:after="0" w:afterAutospacing="0" w:line="360" w:lineRule="auto"/>
      <w:ind w:firstLine="420" w:firstLineChars="200"/>
      <w:jc w:val="left"/>
      <w:outlineLvl w:val="1"/>
    </w:pPr>
    <w:rPr>
      <w:rFonts w:hint="eastAsia" w:ascii="宋体" w:hAnsi="宋体" w:eastAsia="宋体" w:cs="宋体"/>
      <w:b/>
      <w:bCs/>
      <w:snapToGrid w:val="0"/>
      <w:color w:val="000000"/>
      <w:kern w:val="0"/>
      <w:sz w:val="28"/>
      <w:szCs w:val="36"/>
      <w:lang w:bidi="ar"/>
    </w:rPr>
  </w:style>
  <w:style w:type="paragraph" w:styleId="8">
    <w:name w:val="heading 3"/>
    <w:basedOn w:val="1"/>
    <w:next w:val="1"/>
    <w:link w:val="22"/>
    <w:semiHidden/>
    <w:unhideWhenUsed/>
    <w:qFormat/>
    <w:uiPriority w:val="0"/>
    <w:pPr>
      <w:keepNext w:val="0"/>
      <w:keepLines w:val="0"/>
      <w:widowControl w:val="0"/>
      <w:overflowPunct w:val="0"/>
      <w:adjustRightInd w:val="0"/>
      <w:snapToGrid w:val="0"/>
      <w:spacing w:line="360" w:lineRule="auto"/>
      <w:ind w:firstLine="480" w:firstLineChars="200"/>
      <w:outlineLvl w:val="2"/>
    </w:pPr>
    <w:rPr>
      <w:rFonts w:ascii="Times New Roman" w:hAnsi="Times New Roman" w:eastAsia="宋体" w:cs="Times New Roman"/>
      <w:b/>
      <w:bCs/>
      <w:snapToGrid w:val="0"/>
      <w:color w:val="000000"/>
      <w:kern w:val="0"/>
      <w:sz w:val="28"/>
      <w:szCs w:val="32"/>
      <w:lang w:eastAsia="en-US"/>
    </w:rPr>
  </w:style>
  <w:style w:type="paragraph" w:styleId="9">
    <w:name w:val="heading 4"/>
    <w:basedOn w:val="1"/>
    <w:next w:val="1"/>
    <w:link w:val="23"/>
    <w:semiHidden/>
    <w:unhideWhenUsed/>
    <w:qFormat/>
    <w:uiPriority w:val="0"/>
    <w:pPr>
      <w:widowControl w:val="0"/>
      <w:kinsoku/>
      <w:overflowPunct w:val="0"/>
      <w:spacing w:before="0" w:beforeAutospacing="0" w:after="0" w:afterAutospacing="0" w:line="360" w:lineRule="auto"/>
      <w:ind w:firstLine="860" w:firstLineChars="200"/>
      <w:jc w:val="left"/>
      <w:outlineLvl w:val="3"/>
    </w:pPr>
    <w:rPr>
      <w:rFonts w:hint="eastAsia" w:ascii="宋体" w:hAnsi="宋体" w:eastAsia="宋体" w:cs="宋体"/>
      <w:b/>
      <w:bCs/>
      <w:snapToGrid w:val="0"/>
      <w:color w:val="000000"/>
      <w:kern w:val="0"/>
      <w:sz w:val="28"/>
      <w:szCs w:val="24"/>
      <w:lang w:eastAsia="zh-CN" w:bidi="ar"/>
    </w:rPr>
  </w:style>
  <w:style w:type="paragraph" w:styleId="10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11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line="480" w:lineRule="auto"/>
      <w:ind w:firstLine="480"/>
    </w:pPr>
    <w:rPr>
      <w:rFonts w:ascii="仿宋_GB2312" w:eastAsia="仿宋_GB2312"/>
      <w:sz w:val="28"/>
    </w:rPr>
  </w:style>
  <w:style w:type="paragraph" w:styleId="4">
    <w:name w:val="Normal Indent"/>
    <w:basedOn w:val="1"/>
    <w:next w:val="5"/>
    <w:qFormat/>
    <w:uiPriority w:val="0"/>
    <w:pPr>
      <w:ind w:firstLine="880" w:firstLineChars="200"/>
    </w:pPr>
  </w:style>
  <w:style w:type="paragraph" w:customStyle="1" w:styleId="5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3">
    <w:name w:val="Body Text"/>
    <w:basedOn w:val="1"/>
    <w:next w:val="2"/>
    <w:qFormat/>
    <w:uiPriority w:val="0"/>
    <w:pPr>
      <w:spacing w:after="120" w:afterLines="0" w:afterAutospacing="0"/>
    </w:p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6">
    <w:name w:val="Body Text First Indent"/>
    <w:basedOn w:val="13"/>
    <w:next w:val="2"/>
    <w:qFormat/>
    <w:uiPriority w:val="0"/>
    <w:pPr>
      <w:autoSpaceDE w:val="0"/>
      <w:autoSpaceDN w:val="0"/>
      <w:adjustRightInd w:val="0"/>
      <w:spacing w:after="120"/>
      <w:ind w:firstLine="420"/>
      <w:jc w:val="left"/>
      <w:textAlignment w:val="baseline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Char"/>
    <w:link w:val="6"/>
    <w:qFormat/>
    <w:uiPriority w:val="0"/>
    <w:rPr>
      <w:rFonts w:ascii="Times New Roman" w:hAnsi="Times New Roman" w:eastAsia="宋体" w:cs="Times New Roman"/>
      <w:b/>
      <w:snapToGrid w:val="0"/>
      <w:color w:val="000000"/>
      <w:kern w:val="44"/>
      <w:sz w:val="28"/>
      <w:szCs w:val="21"/>
      <w:lang w:eastAsia="en-US"/>
    </w:rPr>
  </w:style>
  <w:style w:type="character" w:customStyle="1" w:styleId="21">
    <w:name w:val="标题 2 Char"/>
    <w:link w:val="7"/>
    <w:semiHidden/>
    <w:qFormat/>
    <w:uiPriority w:val="0"/>
    <w:rPr>
      <w:rFonts w:hint="eastAsia" w:ascii="宋体" w:hAnsi="宋体" w:eastAsia="宋体" w:cs="Arial"/>
      <w:b/>
      <w:bCs/>
      <w:snapToGrid w:val="0"/>
      <w:color w:val="000000"/>
      <w:kern w:val="0"/>
      <w:sz w:val="24"/>
      <w:szCs w:val="21"/>
      <w:lang w:eastAsia="en-US" w:bidi="ar"/>
    </w:rPr>
  </w:style>
  <w:style w:type="character" w:customStyle="1" w:styleId="22">
    <w:name w:val="标题 3 Char2"/>
    <w:link w:val="8"/>
    <w:semiHidden/>
    <w:qFormat/>
    <w:locked/>
    <w:uiPriority w:val="0"/>
    <w:rPr>
      <w:rFonts w:ascii="Times New Roman" w:hAnsi="Times New Roman" w:eastAsia="宋体" w:cs="Times New Roman"/>
      <w:bCs/>
      <w:snapToGrid w:val="0"/>
      <w:color w:val="000000"/>
      <w:kern w:val="0"/>
      <w:sz w:val="24"/>
      <w:szCs w:val="32"/>
      <w:lang w:eastAsia="en-US"/>
    </w:rPr>
  </w:style>
  <w:style w:type="character" w:customStyle="1" w:styleId="23">
    <w:name w:val="标题 4 Char1"/>
    <w:link w:val="9"/>
    <w:semiHidden/>
    <w:qFormat/>
    <w:locked/>
    <w:uiPriority w:val="0"/>
    <w:rPr>
      <w:rFonts w:ascii="宋体" w:hAnsi="宋体" w:eastAsia="宋体" w:cs="Times New Roman"/>
      <w:b/>
      <w:snapToGrid w:val="0"/>
      <w:color w:val="000000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2043</Characters>
  <Lines>0</Lines>
  <Paragraphs>0</Paragraphs>
  <TotalTime>11</TotalTime>
  <ScaleCrop>false</ScaleCrop>
  <LinksUpToDate>false</LinksUpToDate>
  <CharactersWithSpaces>2843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2024-05-11T10:15:00Z</dcterms:created>
  <dc:creator>houqian</dc:creator>
  <cp:lastModifiedBy>liuyan</cp:lastModifiedBy>
  <dcterms:modified xsi:type="dcterms:W3CDTF">2026-10-19T10:00:09Z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C55A1913EFBA4A4AB1F6F44594013019_13</vt:lpwstr>
  </property>
  <property fmtid="{D5CDD505-2E9C-101B-9397-08002B2CF9AE}" pid="4" name="KSOTemplateDocerSaveRecord">
    <vt:lpwstr>eyJoZGlkIjoiODViY2JkMjU3NGYzZTEwMzZmMGFkZWViYmNkYWU3NDIiLCJ1c2VySWQiOiIxNjI1MjAxNCJ9</vt:lpwstr>
  </property>
</Properties>
</file>